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2D9CB7" w14:textId="77777777" w:rsidR="00D277A4" w:rsidRDefault="00E6758F">
      <w:pPr>
        <w:widowControl w:val="0"/>
        <w:spacing w:line="300" w:lineRule="atLeast"/>
        <w:jc w:val="center"/>
        <w:rPr>
          <w:b/>
          <w:bCs/>
          <w:sz w:val="22"/>
          <w:szCs w:val="32"/>
          <w:rtl/>
          <w:lang w:eastAsia="en-US"/>
        </w:rPr>
      </w:pPr>
      <w:r>
        <w:rPr>
          <w:b/>
          <w:bCs/>
          <w:sz w:val="22"/>
          <w:szCs w:val="32"/>
          <w:rtl/>
          <w:lang w:eastAsia="en-US"/>
        </w:rPr>
        <w:t>מדינת ישראל</w:t>
      </w:r>
    </w:p>
    <w:p w14:paraId="2DE21397" w14:textId="77777777" w:rsidR="00D277A4" w:rsidRDefault="00E6758F">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14:paraId="55164C0A" w14:textId="77777777" w:rsidR="00D277A4" w:rsidRDefault="00E6758F">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14:paraId="537000B6" w14:textId="77777777" w:rsidR="00D277A4" w:rsidRDefault="00E6758F">
      <w:pPr>
        <w:widowControl w:val="0"/>
        <w:spacing w:line="300" w:lineRule="atLeast"/>
        <w:jc w:val="center"/>
        <w:rPr>
          <w:b/>
          <w:bCs/>
          <w:rtl/>
        </w:rPr>
      </w:pPr>
      <w:r>
        <w:rPr>
          <w:rFonts w:hint="cs"/>
          <w:b/>
          <w:bCs/>
          <w:rtl/>
        </w:rPr>
        <w:t>אגף רכש, מכרזים והתקשרויות</w:t>
      </w:r>
    </w:p>
    <w:p w14:paraId="0AD8213C" w14:textId="77777777" w:rsidR="00D277A4" w:rsidRDefault="00E6758F">
      <w:pPr>
        <w:widowControl w:val="0"/>
        <w:spacing w:line="300" w:lineRule="atLeast"/>
        <w:jc w:val="center"/>
        <w:rPr>
          <w:b/>
          <w:bCs/>
          <w:rtl/>
        </w:rPr>
      </w:pPr>
      <w:r>
        <w:rPr>
          <w:rFonts w:hint="cs"/>
          <w:highlight w:val="yellow"/>
          <w:rtl/>
        </w:rPr>
        <w:t xml:space="preserve">מסמך מעודכן מיום </w:t>
      </w:r>
      <w:r>
        <w:rPr>
          <w:rFonts w:hint="eastAsia"/>
          <w:highlight w:val="yellow"/>
          <w:rtl/>
        </w:rPr>
        <w:t>כ</w:t>
      </w:r>
      <w:r>
        <w:rPr>
          <w:highlight w:val="yellow"/>
          <w:rtl/>
        </w:rPr>
        <w:t>"ב אלול תשפ"ה</w:t>
      </w:r>
      <w:r>
        <w:rPr>
          <w:rFonts w:hint="cs"/>
          <w:highlight w:val="yellow"/>
          <w:rtl/>
        </w:rPr>
        <w:t xml:space="preserve"> - </w:t>
      </w:r>
      <w:r>
        <w:rPr>
          <w:rFonts w:hint="eastAsia"/>
          <w:highlight w:val="yellow"/>
          <w:rtl/>
        </w:rPr>
        <w:t>‏</w:t>
      </w:r>
      <w:r>
        <w:rPr>
          <w:highlight w:val="yellow"/>
          <w:rtl/>
        </w:rPr>
        <w:t>15 ספטמבר 2025</w:t>
      </w:r>
    </w:p>
    <w:p w14:paraId="207FA97B" w14:textId="77777777" w:rsidR="00D277A4" w:rsidRDefault="00E6758F">
      <w:pPr>
        <w:widowControl w:val="0"/>
        <w:spacing w:line="300" w:lineRule="atLeast"/>
        <w:jc w:val="right"/>
        <w:rPr>
          <w:b/>
          <w:bCs/>
          <w:sz w:val="32"/>
          <w:szCs w:val="32"/>
          <w:rtl/>
          <w:lang w:eastAsia="en-US"/>
        </w:rPr>
      </w:pPr>
      <w:r>
        <w:rPr>
          <w:rFonts w:hint="eastAsia"/>
          <w:sz w:val="22"/>
          <w:highlight w:val="yellow"/>
          <w:rtl/>
          <w:lang w:eastAsia="en-US"/>
        </w:rPr>
        <w:t>‏‏</w:t>
      </w:r>
      <w:r>
        <w:rPr>
          <w:rFonts w:hint="eastAsia"/>
          <w:sz w:val="22"/>
          <w:rtl/>
          <w:lang w:eastAsia="en-US"/>
        </w:rPr>
        <w:t>כ</w:t>
      </w:r>
      <w:r>
        <w:rPr>
          <w:sz w:val="22"/>
          <w:rtl/>
          <w:lang w:eastAsia="en-US"/>
        </w:rPr>
        <w:t>"ה אב תשפ"ה</w:t>
      </w:r>
    </w:p>
    <w:p w14:paraId="5C958D61" w14:textId="77777777" w:rsidR="00D277A4" w:rsidRDefault="00E6758F">
      <w:pPr>
        <w:widowControl w:val="0"/>
        <w:spacing w:line="300" w:lineRule="atLeast"/>
        <w:jc w:val="right"/>
        <w:rPr>
          <w:b/>
          <w:bCs/>
          <w:sz w:val="32"/>
          <w:szCs w:val="32"/>
          <w:rtl/>
          <w:lang w:eastAsia="en-US"/>
        </w:rPr>
      </w:pPr>
      <w:r>
        <w:rPr>
          <w:rFonts w:hint="eastAsia"/>
          <w:b/>
          <w:bCs/>
          <w:sz w:val="32"/>
          <w:szCs w:val="32"/>
          <w:rtl/>
          <w:lang w:eastAsia="en-US"/>
        </w:rPr>
        <w:t>‏</w:t>
      </w:r>
      <w:r>
        <w:rPr>
          <w:sz w:val="22"/>
          <w:rtl/>
          <w:lang w:eastAsia="en-US"/>
        </w:rPr>
        <w:t>19 אוגוסט 2025</w:t>
      </w:r>
    </w:p>
    <w:p w14:paraId="705D96D4" w14:textId="77777777" w:rsidR="00D277A4" w:rsidRDefault="00E6758F">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20/8.2025</w:t>
      </w:r>
      <w:r>
        <w:rPr>
          <w:rFonts w:hint="cs"/>
          <w:b/>
          <w:bCs/>
          <w:sz w:val="32"/>
          <w:szCs w:val="32"/>
          <w:rtl/>
          <w:lang w:eastAsia="en-US"/>
        </w:rPr>
        <w:t xml:space="preserve"> </w:t>
      </w:r>
      <w:r>
        <w:rPr>
          <w:b/>
          <w:bCs/>
          <w:sz w:val="32"/>
          <w:szCs w:val="32"/>
          <w:rtl/>
          <w:lang w:eastAsia="en-US"/>
        </w:rPr>
        <w:t xml:space="preserve">: </w:t>
      </w:r>
      <w:bookmarkStart w:id="0" w:name="_Hlk200273569"/>
      <w:r>
        <w:rPr>
          <w:b/>
          <w:bCs/>
          <w:sz w:val="32"/>
          <w:szCs w:val="32"/>
          <w:u w:val="single"/>
          <w:rtl/>
          <w:lang w:eastAsia="en-US"/>
        </w:rPr>
        <w:t xml:space="preserve">ארגון ותפעול וועדות מומחים לבחינת שקילות תואר </w:t>
      </w:r>
      <w:r>
        <w:rPr>
          <w:b/>
          <w:bCs/>
          <w:sz w:val="32"/>
          <w:szCs w:val="32"/>
          <w:u w:val="single"/>
          <w:rtl/>
          <w:lang w:eastAsia="en-US"/>
        </w:rPr>
        <w:t>שלישי ממוסד אקדמי מחו"ל</w:t>
      </w:r>
      <w:bookmarkEnd w:id="0"/>
    </w:p>
    <w:p w14:paraId="517045FD" w14:textId="77777777" w:rsidR="00D277A4" w:rsidRDefault="00D277A4">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D277A4" w14:paraId="578EF9CC" w14:textId="77777777">
        <w:trPr>
          <w:trHeight w:val="289"/>
          <w:jc w:val="center"/>
        </w:trPr>
        <w:tc>
          <w:tcPr>
            <w:tcW w:w="9639" w:type="dxa"/>
            <w:gridSpan w:val="2"/>
            <w:tcBorders>
              <w:top w:val="nil"/>
              <w:left w:val="nil"/>
              <w:bottom w:val="nil"/>
              <w:right w:val="nil"/>
            </w:tcBorders>
          </w:tcPr>
          <w:p w14:paraId="5B39E83B" w14:textId="77777777" w:rsidR="00D277A4" w:rsidRDefault="00E6758F">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rsidR="00D277A4" w14:paraId="127EFB64" w14:textId="77777777">
        <w:trPr>
          <w:jc w:val="center"/>
        </w:trPr>
        <w:tc>
          <w:tcPr>
            <w:tcW w:w="8930" w:type="dxa"/>
            <w:tcBorders>
              <w:top w:val="nil"/>
              <w:left w:val="nil"/>
              <w:bottom w:val="nil"/>
              <w:right w:val="nil"/>
            </w:tcBorders>
          </w:tcPr>
          <w:p w14:paraId="2311E333"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bookmarkStart w:id="1" w:name="_Ref206323434"/>
            <w:bookmarkStart w:id="2" w:name="_Ref206323445"/>
            <w:r>
              <w:rPr>
                <w:rFonts w:hint="cs"/>
                <w:sz w:val="23"/>
                <w:szCs w:val="23"/>
                <w:rtl/>
                <w:lang w:eastAsia="en-US"/>
              </w:rPr>
              <w:t>מבוא</w:t>
            </w:r>
            <w:bookmarkEnd w:id="1"/>
            <w:r>
              <w:rPr>
                <w:sz w:val="23"/>
                <w:szCs w:val="23"/>
                <w:rtl/>
                <w:lang w:eastAsia="en-US"/>
              </w:rPr>
              <w:tab/>
            </w:r>
            <w:bookmarkEnd w:id="2"/>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Ref206323507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w:t>
            </w:r>
            <w:r>
              <w:rPr>
                <w:sz w:val="23"/>
                <w:szCs w:val="23"/>
                <w:rtl/>
                <w:lang w:eastAsia="en-US"/>
              </w:rPr>
              <w:fldChar w:fldCharType="end"/>
            </w:r>
          </w:p>
        </w:tc>
        <w:tc>
          <w:tcPr>
            <w:tcW w:w="709" w:type="dxa"/>
            <w:tcBorders>
              <w:top w:val="nil"/>
              <w:left w:val="nil"/>
              <w:bottom w:val="nil"/>
              <w:right w:val="nil"/>
            </w:tcBorders>
          </w:tcPr>
          <w:p w14:paraId="0045D813" w14:textId="77777777" w:rsidR="00D277A4" w:rsidRDefault="00D277A4">
            <w:pPr>
              <w:widowControl w:val="0"/>
              <w:tabs>
                <w:tab w:val="decimal" w:pos="176"/>
              </w:tabs>
              <w:spacing w:line="240" w:lineRule="auto"/>
              <w:jc w:val="left"/>
              <w:rPr>
                <w:sz w:val="23"/>
                <w:szCs w:val="23"/>
                <w:rtl/>
                <w:lang w:eastAsia="en-US"/>
              </w:rPr>
            </w:pPr>
          </w:p>
        </w:tc>
      </w:tr>
      <w:tr w:rsidR="00D277A4" w14:paraId="0C68B063" w14:textId="77777777">
        <w:trPr>
          <w:jc w:val="center"/>
        </w:trPr>
        <w:tc>
          <w:tcPr>
            <w:tcW w:w="8930" w:type="dxa"/>
            <w:tcBorders>
              <w:top w:val="nil"/>
              <w:left w:val="nil"/>
              <w:bottom w:val="nil"/>
              <w:right w:val="nil"/>
            </w:tcBorders>
          </w:tcPr>
          <w:p w14:paraId="2C7EDE6F"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Ref206323528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w:t>
            </w:r>
            <w:r>
              <w:rPr>
                <w:sz w:val="23"/>
                <w:szCs w:val="23"/>
                <w:rtl/>
                <w:lang w:eastAsia="en-US"/>
              </w:rPr>
              <w:fldChar w:fldCharType="end"/>
            </w:r>
          </w:p>
        </w:tc>
        <w:tc>
          <w:tcPr>
            <w:tcW w:w="709" w:type="dxa"/>
            <w:tcBorders>
              <w:top w:val="nil"/>
              <w:left w:val="nil"/>
              <w:bottom w:val="nil"/>
              <w:right w:val="nil"/>
            </w:tcBorders>
          </w:tcPr>
          <w:p w14:paraId="1A280586" w14:textId="77777777" w:rsidR="00D277A4" w:rsidRDefault="00D277A4">
            <w:pPr>
              <w:widowControl w:val="0"/>
              <w:tabs>
                <w:tab w:val="decimal" w:pos="176"/>
              </w:tabs>
              <w:spacing w:line="240" w:lineRule="auto"/>
              <w:jc w:val="left"/>
              <w:rPr>
                <w:sz w:val="23"/>
                <w:szCs w:val="23"/>
                <w:rtl/>
                <w:lang w:eastAsia="en-US"/>
              </w:rPr>
            </w:pPr>
          </w:p>
        </w:tc>
      </w:tr>
      <w:tr w:rsidR="00D277A4" w14:paraId="6640983D" w14:textId="77777777">
        <w:trPr>
          <w:jc w:val="center"/>
        </w:trPr>
        <w:tc>
          <w:tcPr>
            <w:tcW w:w="8930" w:type="dxa"/>
            <w:tcBorders>
              <w:top w:val="nil"/>
              <w:left w:val="nil"/>
              <w:bottom w:val="nil"/>
              <w:right w:val="nil"/>
            </w:tcBorders>
          </w:tcPr>
          <w:p w14:paraId="27437D1D"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Ref206323570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5</w:t>
            </w:r>
            <w:r>
              <w:rPr>
                <w:sz w:val="23"/>
                <w:szCs w:val="23"/>
                <w:rtl/>
                <w:lang w:eastAsia="en-US"/>
              </w:rPr>
              <w:fldChar w:fldCharType="end"/>
            </w:r>
          </w:p>
        </w:tc>
        <w:tc>
          <w:tcPr>
            <w:tcW w:w="709" w:type="dxa"/>
            <w:tcBorders>
              <w:top w:val="nil"/>
              <w:left w:val="nil"/>
              <w:bottom w:val="nil"/>
              <w:right w:val="nil"/>
            </w:tcBorders>
          </w:tcPr>
          <w:p w14:paraId="63238F62" w14:textId="77777777" w:rsidR="00D277A4" w:rsidRDefault="00D277A4">
            <w:pPr>
              <w:widowControl w:val="0"/>
              <w:tabs>
                <w:tab w:val="decimal" w:pos="176"/>
              </w:tabs>
              <w:spacing w:line="240" w:lineRule="auto"/>
              <w:jc w:val="left"/>
              <w:rPr>
                <w:sz w:val="23"/>
                <w:szCs w:val="23"/>
                <w:rtl/>
                <w:lang w:eastAsia="en-US"/>
              </w:rPr>
            </w:pPr>
          </w:p>
        </w:tc>
      </w:tr>
      <w:tr w:rsidR="00D277A4" w14:paraId="5B632D08" w14:textId="77777777">
        <w:trPr>
          <w:jc w:val="center"/>
        </w:trPr>
        <w:tc>
          <w:tcPr>
            <w:tcW w:w="8930" w:type="dxa"/>
            <w:tcBorders>
              <w:top w:val="nil"/>
              <w:left w:val="nil"/>
              <w:bottom w:val="nil"/>
              <w:right w:val="nil"/>
            </w:tcBorders>
          </w:tcPr>
          <w:p w14:paraId="571D3CBE"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Ref206323583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7</w:t>
            </w:r>
            <w:r>
              <w:rPr>
                <w:sz w:val="23"/>
                <w:szCs w:val="23"/>
                <w:rtl/>
                <w:lang w:eastAsia="en-US"/>
              </w:rPr>
              <w:fldChar w:fldCharType="end"/>
            </w:r>
          </w:p>
        </w:tc>
        <w:tc>
          <w:tcPr>
            <w:tcW w:w="709" w:type="dxa"/>
            <w:tcBorders>
              <w:top w:val="nil"/>
              <w:left w:val="nil"/>
              <w:bottom w:val="nil"/>
              <w:right w:val="nil"/>
            </w:tcBorders>
          </w:tcPr>
          <w:p w14:paraId="17B02409" w14:textId="77777777" w:rsidR="00D277A4" w:rsidRDefault="00D277A4">
            <w:pPr>
              <w:widowControl w:val="0"/>
              <w:tabs>
                <w:tab w:val="decimal" w:pos="176"/>
              </w:tabs>
              <w:spacing w:line="240" w:lineRule="auto"/>
              <w:jc w:val="left"/>
              <w:rPr>
                <w:sz w:val="23"/>
                <w:szCs w:val="23"/>
                <w:rtl/>
                <w:lang w:eastAsia="en-US"/>
              </w:rPr>
            </w:pPr>
          </w:p>
        </w:tc>
      </w:tr>
      <w:tr w:rsidR="00D277A4" w14:paraId="1F027896" w14:textId="77777777">
        <w:trPr>
          <w:jc w:val="center"/>
        </w:trPr>
        <w:tc>
          <w:tcPr>
            <w:tcW w:w="8930" w:type="dxa"/>
            <w:tcBorders>
              <w:top w:val="nil"/>
              <w:left w:val="nil"/>
              <w:bottom w:val="nil"/>
              <w:right w:val="nil"/>
            </w:tcBorders>
          </w:tcPr>
          <w:p w14:paraId="06C37BDA"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Ref206323619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17</w:t>
            </w:r>
            <w:r>
              <w:rPr>
                <w:sz w:val="23"/>
                <w:szCs w:val="23"/>
                <w:rtl/>
                <w:lang w:eastAsia="en-US"/>
              </w:rPr>
              <w:fldChar w:fldCharType="end"/>
            </w:r>
          </w:p>
        </w:tc>
        <w:tc>
          <w:tcPr>
            <w:tcW w:w="709" w:type="dxa"/>
            <w:tcBorders>
              <w:top w:val="nil"/>
              <w:left w:val="nil"/>
              <w:bottom w:val="nil"/>
              <w:right w:val="nil"/>
            </w:tcBorders>
          </w:tcPr>
          <w:p w14:paraId="14731BE9" w14:textId="77777777" w:rsidR="00D277A4" w:rsidRDefault="00D277A4">
            <w:pPr>
              <w:widowControl w:val="0"/>
              <w:tabs>
                <w:tab w:val="decimal" w:pos="176"/>
              </w:tabs>
              <w:spacing w:line="240" w:lineRule="auto"/>
              <w:jc w:val="left"/>
              <w:rPr>
                <w:sz w:val="23"/>
                <w:szCs w:val="23"/>
                <w:rtl/>
                <w:lang w:eastAsia="en-US"/>
              </w:rPr>
            </w:pPr>
          </w:p>
        </w:tc>
      </w:tr>
      <w:tr w:rsidR="00D277A4" w14:paraId="33A2843B" w14:textId="77777777">
        <w:trPr>
          <w:jc w:val="center"/>
        </w:trPr>
        <w:tc>
          <w:tcPr>
            <w:tcW w:w="8930" w:type="dxa"/>
            <w:tcBorders>
              <w:top w:val="nil"/>
              <w:left w:val="nil"/>
              <w:bottom w:val="nil"/>
              <w:right w:val="nil"/>
            </w:tcBorders>
          </w:tcPr>
          <w:p w14:paraId="3CD8DC26"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הקבלן והאמצעים הנדרשים לביצוע המכרז</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Ref206323639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18</w:t>
            </w:r>
            <w:r>
              <w:rPr>
                <w:sz w:val="23"/>
                <w:szCs w:val="23"/>
                <w:rtl/>
                <w:lang w:eastAsia="en-US"/>
              </w:rPr>
              <w:fldChar w:fldCharType="end"/>
            </w:r>
          </w:p>
        </w:tc>
        <w:tc>
          <w:tcPr>
            <w:tcW w:w="709" w:type="dxa"/>
            <w:tcBorders>
              <w:top w:val="nil"/>
              <w:left w:val="nil"/>
              <w:bottom w:val="nil"/>
              <w:right w:val="nil"/>
            </w:tcBorders>
          </w:tcPr>
          <w:p w14:paraId="6682667C" w14:textId="77777777" w:rsidR="00D277A4" w:rsidRDefault="00D277A4">
            <w:pPr>
              <w:widowControl w:val="0"/>
              <w:tabs>
                <w:tab w:val="decimal" w:pos="176"/>
              </w:tabs>
              <w:spacing w:line="240" w:lineRule="auto"/>
              <w:jc w:val="left"/>
              <w:rPr>
                <w:sz w:val="23"/>
                <w:szCs w:val="23"/>
                <w:rtl/>
                <w:lang w:eastAsia="en-US"/>
              </w:rPr>
            </w:pPr>
          </w:p>
        </w:tc>
      </w:tr>
      <w:tr w:rsidR="00D277A4" w14:paraId="203AB7FB" w14:textId="77777777">
        <w:trPr>
          <w:jc w:val="center"/>
        </w:trPr>
        <w:tc>
          <w:tcPr>
            <w:tcW w:w="8930" w:type="dxa"/>
            <w:tcBorders>
              <w:top w:val="nil"/>
              <w:left w:val="nil"/>
              <w:bottom w:val="nil"/>
              <w:right w:val="nil"/>
            </w:tcBorders>
          </w:tcPr>
          <w:p w14:paraId="7CB79576"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Ref206323661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22</w:t>
            </w:r>
            <w:r>
              <w:rPr>
                <w:sz w:val="23"/>
                <w:szCs w:val="23"/>
                <w:rtl/>
                <w:lang w:eastAsia="en-US"/>
              </w:rPr>
              <w:fldChar w:fldCharType="end"/>
            </w:r>
          </w:p>
        </w:tc>
        <w:tc>
          <w:tcPr>
            <w:tcW w:w="709" w:type="dxa"/>
            <w:tcBorders>
              <w:top w:val="nil"/>
              <w:left w:val="nil"/>
              <w:bottom w:val="nil"/>
              <w:right w:val="nil"/>
            </w:tcBorders>
          </w:tcPr>
          <w:p w14:paraId="29EDBB64" w14:textId="77777777" w:rsidR="00D277A4" w:rsidRDefault="00D277A4">
            <w:pPr>
              <w:widowControl w:val="0"/>
              <w:tabs>
                <w:tab w:val="decimal" w:pos="176"/>
              </w:tabs>
              <w:spacing w:line="240" w:lineRule="auto"/>
              <w:jc w:val="left"/>
              <w:rPr>
                <w:sz w:val="23"/>
                <w:szCs w:val="23"/>
                <w:rtl/>
                <w:lang w:eastAsia="en-US"/>
              </w:rPr>
            </w:pPr>
          </w:p>
        </w:tc>
      </w:tr>
      <w:tr w:rsidR="00D277A4" w14:paraId="235689C1" w14:textId="77777777">
        <w:trPr>
          <w:jc w:val="center"/>
        </w:trPr>
        <w:tc>
          <w:tcPr>
            <w:tcW w:w="8930" w:type="dxa"/>
            <w:tcBorders>
              <w:top w:val="nil"/>
              <w:left w:val="nil"/>
              <w:bottom w:val="nil"/>
              <w:right w:val="nil"/>
            </w:tcBorders>
          </w:tcPr>
          <w:p w14:paraId="07B0EB0F"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Ref206323680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23</w:t>
            </w:r>
            <w:r>
              <w:rPr>
                <w:sz w:val="23"/>
                <w:szCs w:val="23"/>
                <w:rtl/>
                <w:lang w:eastAsia="en-US"/>
              </w:rPr>
              <w:fldChar w:fldCharType="end"/>
            </w:r>
          </w:p>
        </w:tc>
        <w:tc>
          <w:tcPr>
            <w:tcW w:w="709" w:type="dxa"/>
            <w:tcBorders>
              <w:top w:val="nil"/>
              <w:left w:val="nil"/>
              <w:bottom w:val="nil"/>
              <w:right w:val="nil"/>
            </w:tcBorders>
          </w:tcPr>
          <w:p w14:paraId="29364DE1" w14:textId="77777777" w:rsidR="00D277A4" w:rsidRDefault="00D277A4">
            <w:pPr>
              <w:widowControl w:val="0"/>
              <w:tabs>
                <w:tab w:val="decimal" w:pos="176"/>
              </w:tabs>
              <w:spacing w:line="240" w:lineRule="auto"/>
              <w:jc w:val="left"/>
              <w:rPr>
                <w:sz w:val="23"/>
                <w:szCs w:val="23"/>
                <w:rtl/>
                <w:lang w:eastAsia="en-US"/>
              </w:rPr>
            </w:pPr>
          </w:p>
        </w:tc>
      </w:tr>
      <w:tr w:rsidR="00D277A4" w14:paraId="26D61E43" w14:textId="77777777">
        <w:trPr>
          <w:jc w:val="center"/>
        </w:trPr>
        <w:tc>
          <w:tcPr>
            <w:tcW w:w="8930" w:type="dxa"/>
            <w:tcBorders>
              <w:top w:val="nil"/>
              <w:left w:val="nil"/>
              <w:bottom w:val="nil"/>
              <w:right w:val="nil"/>
            </w:tcBorders>
          </w:tcPr>
          <w:p w14:paraId="49EF82DC"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Ref206323707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24</w:t>
            </w:r>
            <w:r>
              <w:rPr>
                <w:sz w:val="23"/>
                <w:szCs w:val="23"/>
                <w:rtl/>
                <w:lang w:eastAsia="en-US"/>
              </w:rPr>
              <w:fldChar w:fldCharType="end"/>
            </w:r>
          </w:p>
        </w:tc>
        <w:tc>
          <w:tcPr>
            <w:tcW w:w="709" w:type="dxa"/>
            <w:tcBorders>
              <w:top w:val="nil"/>
              <w:left w:val="nil"/>
              <w:bottom w:val="nil"/>
              <w:right w:val="nil"/>
            </w:tcBorders>
          </w:tcPr>
          <w:p w14:paraId="047C1249" w14:textId="77777777" w:rsidR="00D277A4" w:rsidRDefault="00D277A4">
            <w:pPr>
              <w:widowControl w:val="0"/>
              <w:tabs>
                <w:tab w:val="decimal" w:pos="176"/>
              </w:tabs>
              <w:spacing w:line="240" w:lineRule="auto"/>
              <w:jc w:val="left"/>
              <w:rPr>
                <w:sz w:val="23"/>
                <w:szCs w:val="23"/>
                <w:rtl/>
                <w:lang w:eastAsia="en-US"/>
              </w:rPr>
            </w:pPr>
          </w:p>
        </w:tc>
      </w:tr>
      <w:tr w:rsidR="00D277A4" w14:paraId="14DE8F14" w14:textId="77777777">
        <w:trPr>
          <w:jc w:val="center"/>
        </w:trPr>
        <w:tc>
          <w:tcPr>
            <w:tcW w:w="8930" w:type="dxa"/>
            <w:tcBorders>
              <w:top w:val="nil"/>
              <w:left w:val="nil"/>
              <w:bottom w:val="nil"/>
              <w:right w:val="nil"/>
            </w:tcBorders>
          </w:tcPr>
          <w:p w14:paraId="7F53BC77"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Ref206323730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26</w:t>
            </w:r>
            <w:r>
              <w:rPr>
                <w:sz w:val="23"/>
                <w:szCs w:val="23"/>
                <w:rtl/>
                <w:lang w:eastAsia="en-US"/>
              </w:rPr>
              <w:fldChar w:fldCharType="end"/>
            </w:r>
          </w:p>
        </w:tc>
        <w:tc>
          <w:tcPr>
            <w:tcW w:w="709" w:type="dxa"/>
            <w:tcBorders>
              <w:top w:val="nil"/>
              <w:left w:val="nil"/>
              <w:bottom w:val="nil"/>
              <w:right w:val="nil"/>
            </w:tcBorders>
          </w:tcPr>
          <w:p w14:paraId="4A72100D" w14:textId="77777777" w:rsidR="00D277A4" w:rsidRDefault="00D277A4">
            <w:pPr>
              <w:widowControl w:val="0"/>
              <w:tabs>
                <w:tab w:val="decimal" w:pos="176"/>
              </w:tabs>
              <w:spacing w:line="240" w:lineRule="auto"/>
              <w:jc w:val="left"/>
              <w:rPr>
                <w:sz w:val="23"/>
                <w:szCs w:val="23"/>
                <w:rtl/>
                <w:lang w:eastAsia="en-US"/>
              </w:rPr>
            </w:pPr>
          </w:p>
        </w:tc>
      </w:tr>
      <w:tr w:rsidR="00D277A4" w14:paraId="21DE65EB" w14:textId="77777777">
        <w:trPr>
          <w:jc w:val="center"/>
        </w:trPr>
        <w:tc>
          <w:tcPr>
            <w:tcW w:w="8930" w:type="dxa"/>
            <w:tcBorders>
              <w:top w:val="nil"/>
              <w:left w:val="nil"/>
              <w:bottom w:val="nil"/>
              <w:right w:val="nil"/>
            </w:tcBorders>
          </w:tcPr>
          <w:p w14:paraId="3923A944"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Ref206323750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26</w:t>
            </w:r>
            <w:r>
              <w:rPr>
                <w:sz w:val="23"/>
                <w:szCs w:val="23"/>
                <w:rtl/>
                <w:lang w:eastAsia="en-US"/>
              </w:rPr>
              <w:fldChar w:fldCharType="end"/>
            </w:r>
          </w:p>
        </w:tc>
        <w:tc>
          <w:tcPr>
            <w:tcW w:w="709" w:type="dxa"/>
            <w:tcBorders>
              <w:top w:val="nil"/>
              <w:left w:val="nil"/>
              <w:bottom w:val="nil"/>
              <w:right w:val="nil"/>
            </w:tcBorders>
          </w:tcPr>
          <w:p w14:paraId="2821559E" w14:textId="77777777" w:rsidR="00D277A4" w:rsidRDefault="00D277A4">
            <w:pPr>
              <w:widowControl w:val="0"/>
              <w:tabs>
                <w:tab w:val="decimal" w:pos="176"/>
              </w:tabs>
              <w:spacing w:line="240" w:lineRule="auto"/>
              <w:jc w:val="left"/>
              <w:rPr>
                <w:sz w:val="23"/>
                <w:szCs w:val="23"/>
                <w:rtl/>
                <w:lang w:eastAsia="en-US"/>
              </w:rPr>
            </w:pPr>
          </w:p>
        </w:tc>
      </w:tr>
      <w:tr w:rsidR="00D277A4" w14:paraId="20FE36A8" w14:textId="77777777">
        <w:trPr>
          <w:jc w:val="center"/>
        </w:trPr>
        <w:tc>
          <w:tcPr>
            <w:tcW w:w="8930" w:type="dxa"/>
            <w:tcBorders>
              <w:top w:val="nil"/>
              <w:left w:val="nil"/>
              <w:bottom w:val="nil"/>
              <w:right w:val="nil"/>
            </w:tcBorders>
          </w:tcPr>
          <w:p w14:paraId="6BF8A1D7"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Ref206323769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26</w:t>
            </w:r>
            <w:r>
              <w:rPr>
                <w:sz w:val="23"/>
                <w:szCs w:val="23"/>
                <w:rtl/>
                <w:lang w:eastAsia="en-US"/>
              </w:rPr>
              <w:fldChar w:fldCharType="end"/>
            </w:r>
          </w:p>
        </w:tc>
        <w:tc>
          <w:tcPr>
            <w:tcW w:w="709" w:type="dxa"/>
            <w:tcBorders>
              <w:top w:val="nil"/>
              <w:left w:val="nil"/>
              <w:bottom w:val="nil"/>
              <w:right w:val="nil"/>
            </w:tcBorders>
          </w:tcPr>
          <w:p w14:paraId="3C659B29" w14:textId="77777777" w:rsidR="00D277A4" w:rsidRDefault="00D277A4">
            <w:pPr>
              <w:widowControl w:val="0"/>
              <w:tabs>
                <w:tab w:val="decimal" w:pos="176"/>
              </w:tabs>
              <w:spacing w:line="240" w:lineRule="auto"/>
              <w:jc w:val="left"/>
              <w:rPr>
                <w:sz w:val="23"/>
                <w:szCs w:val="23"/>
                <w:rtl/>
                <w:lang w:eastAsia="en-US"/>
              </w:rPr>
            </w:pPr>
          </w:p>
        </w:tc>
      </w:tr>
      <w:tr w:rsidR="00D277A4" w14:paraId="120321D3" w14:textId="77777777">
        <w:trPr>
          <w:jc w:val="center"/>
        </w:trPr>
        <w:tc>
          <w:tcPr>
            <w:tcW w:w="8930" w:type="dxa"/>
            <w:tcBorders>
              <w:top w:val="nil"/>
              <w:left w:val="nil"/>
              <w:bottom w:val="nil"/>
              <w:right w:val="nil"/>
            </w:tcBorders>
          </w:tcPr>
          <w:p w14:paraId="53839ECD"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Ref206323790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28</w:t>
            </w:r>
            <w:r>
              <w:rPr>
                <w:sz w:val="23"/>
                <w:szCs w:val="23"/>
                <w:rtl/>
                <w:lang w:eastAsia="en-US"/>
              </w:rPr>
              <w:fldChar w:fldCharType="end"/>
            </w:r>
          </w:p>
        </w:tc>
        <w:tc>
          <w:tcPr>
            <w:tcW w:w="709" w:type="dxa"/>
            <w:tcBorders>
              <w:top w:val="nil"/>
              <w:left w:val="nil"/>
              <w:bottom w:val="nil"/>
              <w:right w:val="nil"/>
            </w:tcBorders>
          </w:tcPr>
          <w:p w14:paraId="7B6FFB28" w14:textId="77777777" w:rsidR="00D277A4" w:rsidRDefault="00D277A4">
            <w:pPr>
              <w:widowControl w:val="0"/>
              <w:tabs>
                <w:tab w:val="decimal" w:pos="176"/>
              </w:tabs>
              <w:spacing w:line="240" w:lineRule="auto"/>
              <w:jc w:val="left"/>
              <w:rPr>
                <w:sz w:val="23"/>
                <w:szCs w:val="23"/>
                <w:rtl/>
                <w:lang w:eastAsia="en-US"/>
              </w:rPr>
            </w:pPr>
          </w:p>
        </w:tc>
      </w:tr>
      <w:tr w:rsidR="00D277A4" w14:paraId="21863009" w14:textId="77777777">
        <w:trPr>
          <w:jc w:val="center"/>
        </w:trPr>
        <w:tc>
          <w:tcPr>
            <w:tcW w:w="8930" w:type="dxa"/>
            <w:tcBorders>
              <w:top w:val="nil"/>
              <w:left w:val="nil"/>
              <w:bottom w:val="nil"/>
              <w:right w:val="nil"/>
            </w:tcBorders>
          </w:tcPr>
          <w:p w14:paraId="1D354B89"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Ref206323800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29</w:t>
            </w:r>
            <w:r>
              <w:rPr>
                <w:sz w:val="23"/>
                <w:szCs w:val="23"/>
                <w:rtl/>
                <w:lang w:eastAsia="en-US"/>
              </w:rPr>
              <w:fldChar w:fldCharType="end"/>
            </w:r>
          </w:p>
        </w:tc>
        <w:tc>
          <w:tcPr>
            <w:tcW w:w="709" w:type="dxa"/>
            <w:tcBorders>
              <w:top w:val="nil"/>
              <w:left w:val="nil"/>
              <w:bottom w:val="nil"/>
              <w:right w:val="nil"/>
            </w:tcBorders>
          </w:tcPr>
          <w:p w14:paraId="209F7CDF" w14:textId="77777777" w:rsidR="00D277A4" w:rsidRDefault="00D277A4">
            <w:pPr>
              <w:widowControl w:val="0"/>
              <w:tabs>
                <w:tab w:val="decimal" w:pos="176"/>
              </w:tabs>
              <w:spacing w:line="240" w:lineRule="auto"/>
              <w:jc w:val="left"/>
              <w:rPr>
                <w:sz w:val="23"/>
                <w:szCs w:val="23"/>
                <w:rtl/>
                <w:lang w:eastAsia="en-US"/>
              </w:rPr>
            </w:pPr>
          </w:p>
        </w:tc>
      </w:tr>
      <w:tr w:rsidR="00D277A4" w14:paraId="2413E70C" w14:textId="77777777">
        <w:trPr>
          <w:jc w:val="center"/>
        </w:trPr>
        <w:tc>
          <w:tcPr>
            <w:tcW w:w="8930" w:type="dxa"/>
            <w:tcBorders>
              <w:top w:val="nil"/>
              <w:left w:val="nil"/>
              <w:bottom w:val="nil"/>
              <w:right w:val="nil"/>
            </w:tcBorders>
          </w:tcPr>
          <w:p w14:paraId="33ED8583"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Ref206323826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32</w:t>
            </w:r>
            <w:r>
              <w:rPr>
                <w:sz w:val="23"/>
                <w:szCs w:val="23"/>
                <w:rtl/>
                <w:lang w:eastAsia="en-US"/>
              </w:rPr>
              <w:fldChar w:fldCharType="end"/>
            </w:r>
          </w:p>
        </w:tc>
        <w:tc>
          <w:tcPr>
            <w:tcW w:w="709" w:type="dxa"/>
            <w:tcBorders>
              <w:top w:val="nil"/>
              <w:left w:val="nil"/>
              <w:bottom w:val="nil"/>
              <w:right w:val="nil"/>
            </w:tcBorders>
          </w:tcPr>
          <w:p w14:paraId="3A27CDEE" w14:textId="77777777" w:rsidR="00D277A4" w:rsidRDefault="00D277A4">
            <w:pPr>
              <w:widowControl w:val="0"/>
              <w:tabs>
                <w:tab w:val="decimal" w:pos="176"/>
              </w:tabs>
              <w:spacing w:line="240" w:lineRule="auto"/>
              <w:jc w:val="left"/>
              <w:rPr>
                <w:sz w:val="23"/>
                <w:szCs w:val="23"/>
                <w:rtl/>
                <w:lang w:eastAsia="en-US"/>
              </w:rPr>
            </w:pPr>
          </w:p>
        </w:tc>
      </w:tr>
      <w:tr w:rsidR="00D277A4" w14:paraId="376349E2" w14:textId="77777777">
        <w:trPr>
          <w:jc w:val="center"/>
        </w:trPr>
        <w:tc>
          <w:tcPr>
            <w:tcW w:w="8930" w:type="dxa"/>
            <w:tcBorders>
              <w:top w:val="nil"/>
              <w:left w:val="nil"/>
              <w:bottom w:val="nil"/>
              <w:right w:val="nil"/>
            </w:tcBorders>
          </w:tcPr>
          <w:p w14:paraId="2A938B0E"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Ref206323851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35</w:t>
            </w:r>
            <w:r>
              <w:rPr>
                <w:sz w:val="23"/>
                <w:szCs w:val="23"/>
                <w:rtl/>
                <w:lang w:eastAsia="en-US"/>
              </w:rPr>
              <w:fldChar w:fldCharType="end"/>
            </w:r>
          </w:p>
        </w:tc>
        <w:tc>
          <w:tcPr>
            <w:tcW w:w="709" w:type="dxa"/>
            <w:tcBorders>
              <w:top w:val="nil"/>
              <w:left w:val="nil"/>
              <w:bottom w:val="nil"/>
              <w:right w:val="nil"/>
            </w:tcBorders>
          </w:tcPr>
          <w:p w14:paraId="794A6DCD" w14:textId="77777777" w:rsidR="00D277A4" w:rsidRDefault="00D277A4">
            <w:pPr>
              <w:widowControl w:val="0"/>
              <w:tabs>
                <w:tab w:val="decimal" w:pos="176"/>
              </w:tabs>
              <w:spacing w:line="240" w:lineRule="auto"/>
              <w:jc w:val="left"/>
              <w:rPr>
                <w:sz w:val="23"/>
                <w:szCs w:val="23"/>
                <w:rtl/>
                <w:lang w:eastAsia="en-US"/>
              </w:rPr>
            </w:pPr>
          </w:p>
        </w:tc>
      </w:tr>
      <w:tr w:rsidR="00D277A4" w14:paraId="07C9D0F0" w14:textId="77777777">
        <w:trPr>
          <w:jc w:val="center"/>
        </w:trPr>
        <w:tc>
          <w:tcPr>
            <w:tcW w:w="8930" w:type="dxa"/>
            <w:tcBorders>
              <w:top w:val="nil"/>
              <w:left w:val="nil"/>
              <w:bottom w:val="nil"/>
              <w:right w:val="nil"/>
            </w:tcBorders>
          </w:tcPr>
          <w:p w14:paraId="7716390B"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Ref206323871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38</w:t>
            </w:r>
            <w:r>
              <w:rPr>
                <w:sz w:val="23"/>
                <w:szCs w:val="23"/>
                <w:rtl/>
                <w:lang w:eastAsia="en-US"/>
              </w:rPr>
              <w:fldChar w:fldCharType="end"/>
            </w:r>
          </w:p>
        </w:tc>
        <w:tc>
          <w:tcPr>
            <w:tcW w:w="709" w:type="dxa"/>
            <w:tcBorders>
              <w:top w:val="nil"/>
              <w:left w:val="nil"/>
              <w:bottom w:val="nil"/>
              <w:right w:val="nil"/>
            </w:tcBorders>
          </w:tcPr>
          <w:p w14:paraId="2A9741F3" w14:textId="77777777" w:rsidR="00D277A4" w:rsidRDefault="00D277A4">
            <w:pPr>
              <w:widowControl w:val="0"/>
              <w:tabs>
                <w:tab w:val="decimal" w:pos="176"/>
              </w:tabs>
              <w:spacing w:line="240" w:lineRule="auto"/>
              <w:jc w:val="left"/>
              <w:rPr>
                <w:sz w:val="23"/>
                <w:szCs w:val="23"/>
                <w:rtl/>
                <w:lang w:eastAsia="en-US"/>
              </w:rPr>
            </w:pPr>
          </w:p>
        </w:tc>
      </w:tr>
      <w:tr w:rsidR="00D277A4" w14:paraId="60546563" w14:textId="77777777">
        <w:trPr>
          <w:jc w:val="center"/>
        </w:trPr>
        <w:tc>
          <w:tcPr>
            <w:tcW w:w="8930" w:type="dxa"/>
            <w:tcBorders>
              <w:top w:val="nil"/>
              <w:left w:val="nil"/>
              <w:bottom w:val="nil"/>
              <w:right w:val="nil"/>
            </w:tcBorders>
          </w:tcPr>
          <w:p w14:paraId="64612981"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Ref206323887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38</w:t>
            </w:r>
            <w:r>
              <w:rPr>
                <w:sz w:val="23"/>
                <w:szCs w:val="23"/>
                <w:rtl/>
                <w:lang w:eastAsia="en-US"/>
              </w:rPr>
              <w:fldChar w:fldCharType="end"/>
            </w:r>
          </w:p>
        </w:tc>
        <w:tc>
          <w:tcPr>
            <w:tcW w:w="709" w:type="dxa"/>
            <w:tcBorders>
              <w:top w:val="nil"/>
              <w:left w:val="nil"/>
              <w:bottom w:val="nil"/>
              <w:right w:val="nil"/>
            </w:tcBorders>
          </w:tcPr>
          <w:p w14:paraId="7E821B0B" w14:textId="77777777" w:rsidR="00D277A4" w:rsidRDefault="00D277A4">
            <w:pPr>
              <w:widowControl w:val="0"/>
              <w:tabs>
                <w:tab w:val="decimal" w:pos="176"/>
              </w:tabs>
              <w:spacing w:line="240" w:lineRule="auto"/>
              <w:jc w:val="left"/>
              <w:rPr>
                <w:sz w:val="23"/>
                <w:szCs w:val="23"/>
                <w:rtl/>
                <w:lang w:eastAsia="en-US"/>
              </w:rPr>
            </w:pPr>
          </w:p>
        </w:tc>
      </w:tr>
      <w:tr w:rsidR="00D277A4" w14:paraId="788642CF" w14:textId="77777777">
        <w:trPr>
          <w:jc w:val="center"/>
        </w:trPr>
        <w:tc>
          <w:tcPr>
            <w:tcW w:w="8930" w:type="dxa"/>
            <w:tcBorders>
              <w:top w:val="nil"/>
              <w:left w:val="nil"/>
              <w:bottom w:val="nil"/>
              <w:right w:val="nil"/>
            </w:tcBorders>
          </w:tcPr>
          <w:p w14:paraId="20C2727D"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Ref206323902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39</w:t>
            </w:r>
            <w:r>
              <w:rPr>
                <w:sz w:val="23"/>
                <w:szCs w:val="23"/>
                <w:rtl/>
                <w:lang w:eastAsia="en-US"/>
              </w:rPr>
              <w:fldChar w:fldCharType="end"/>
            </w:r>
          </w:p>
        </w:tc>
        <w:tc>
          <w:tcPr>
            <w:tcW w:w="709" w:type="dxa"/>
            <w:tcBorders>
              <w:top w:val="nil"/>
              <w:left w:val="nil"/>
              <w:bottom w:val="nil"/>
              <w:right w:val="nil"/>
            </w:tcBorders>
          </w:tcPr>
          <w:p w14:paraId="5EAEF1FC" w14:textId="77777777" w:rsidR="00D277A4" w:rsidRDefault="00D277A4">
            <w:pPr>
              <w:widowControl w:val="0"/>
              <w:tabs>
                <w:tab w:val="decimal" w:pos="176"/>
              </w:tabs>
              <w:spacing w:line="240" w:lineRule="auto"/>
              <w:jc w:val="left"/>
              <w:rPr>
                <w:sz w:val="23"/>
                <w:szCs w:val="23"/>
                <w:rtl/>
                <w:lang w:eastAsia="en-US"/>
              </w:rPr>
            </w:pPr>
          </w:p>
        </w:tc>
      </w:tr>
      <w:tr w:rsidR="00D277A4" w14:paraId="48B089A3" w14:textId="77777777">
        <w:trPr>
          <w:jc w:val="center"/>
        </w:trPr>
        <w:tc>
          <w:tcPr>
            <w:tcW w:w="8930" w:type="dxa"/>
            <w:tcBorders>
              <w:top w:val="nil"/>
              <w:left w:val="nil"/>
              <w:bottom w:val="nil"/>
              <w:right w:val="nil"/>
            </w:tcBorders>
          </w:tcPr>
          <w:p w14:paraId="51BDFF7A"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Ref206323915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40</w:t>
            </w:r>
            <w:r>
              <w:rPr>
                <w:sz w:val="23"/>
                <w:szCs w:val="23"/>
                <w:rtl/>
                <w:lang w:eastAsia="en-US"/>
              </w:rPr>
              <w:fldChar w:fldCharType="end"/>
            </w:r>
          </w:p>
        </w:tc>
        <w:tc>
          <w:tcPr>
            <w:tcW w:w="709" w:type="dxa"/>
            <w:tcBorders>
              <w:top w:val="nil"/>
              <w:left w:val="nil"/>
              <w:bottom w:val="nil"/>
              <w:right w:val="nil"/>
            </w:tcBorders>
          </w:tcPr>
          <w:p w14:paraId="00FEC3F7" w14:textId="77777777" w:rsidR="00D277A4" w:rsidRDefault="00D277A4">
            <w:pPr>
              <w:widowControl w:val="0"/>
              <w:tabs>
                <w:tab w:val="decimal" w:pos="176"/>
              </w:tabs>
              <w:spacing w:line="240" w:lineRule="auto"/>
              <w:jc w:val="left"/>
              <w:rPr>
                <w:sz w:val="23"/>
                <w:szCs w:val="23"/>
                <w:rtl/>
                <w:lang w:eastAsia="en-US"/>
              </w:rPr>
            </w:pPr>
          </w:p>
        </w:tc>
      </w:tr>
      <w:tr w:rsidR="00D277A4" w14:paraId="1AF11A7B" w14:textId="77777777">
        <w:trPr>
          <w:jc w:val="center"/>
        </w:trPr>
        <w:tc>
          <w:tcPr>
            <w:tcW w:w="8930" w:type="dxa"/>
            <w:tcBorders>
              <w:top w:val="nil"/>
              <w:left w:val="nil"/>
              <w:bottom w:val="nil"/>
              <w:right w:val="nil"/>
            </w:tcBorders>
          </w:tcPr>
          <w:p w14:paraId="379D00D1"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Ref206323934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41</w:t>
            </w:r>
            <w:r>
              <w:rPr>
                <w:sz w:val="23"/>
                <w:szCs w:val="23"/>
                <w:rtl/>
                <w:lang w:eastAsia="en-US"/>
              </w:rPr>
              <w:fldChar w:fldCharType="end"/>
            </w:r>
          </w:p>
        </w:tc>
        <w:tc>
          <w:tcPr>
            <w:tcW w:w="709" w:type="dxa"/>
            <w:tcBorders>
              <w:top w:val="nil"/>
              <w:left w:val="nil"/>
              <w:bottom w:val="nil"/>
              <w:right w:val="nil"/>
            </w:tcBorders>
          </w:tcPr>
          <w:p w14:paraId="1D3525A0" w14:textId="77777777" w:rsidR="00D277A4" w:rsidRDefault="00D277A4">
            <w:pPr>
              <w:widowControl w:val="0"/>
              <w:tabs>
                <w:tab w:val="decimal" w:pos="176"/>
              </w:tabs>
              <w:spacing w:line="240" w:lineRule="auto"/>
              <w:jc w:val="left"/>
              <w:rPr>
                <w:sz w:val="23"/>
                <w:szCs w:val="23"/>
                <w:rtl/>
                <w:lang w:eastAsia="en-US"/>
              </w:rPr>
            </w:pPr>
          </w:p>
        </w:tc>
      </w:tr>
      <w:tr w:rsidR="00D277A4" w14:paraId="7853E974" w14:textId="77777777">
        <w:trPr>
          <w:jc w:val="center"/>
        </w:trPr>
        <w:tc>
          <w:tcPr>
            <w:tcW w:w="8930" w:type="dxa"/>
            <w:tcBorders>
              <w:top w:val="nil"/>
              <w:left w:val="nil"/>
              <w:bottom w:val="nil"/>
              <w:right w:val="nil"/>
            </w:tcBorders>
          </w:tcPr>
          <w:p w14:paraId="2E91B2BB"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Ref206323945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41</w:t>
            </w:r>
            <w:r>
              <w:rPr>
                <w:sz w:val="23"/>
                <w:szCs w:val="23"/>
                <w:rtl/>
                <w:lang w:eastAsia="en-US"/>
              </w:rPr>
              <w:fldChar w:fldCharType="end"/>
            </w:r>
          </w:p>
        </w:tc>
        <w:tc>
          <w:tcPr>
            <w:tcW w:w="709" w:type="dxa"/>
            <w:tcBorders>
              <w:top w:val="nil"/>
              <w:left w:val="nil"/>
              <w:bottom w:val="nil"/>
              <w:right w:val="nil"/>
            </w:tcBorders>
          </w:tcPr>
          <w:p w14:paraId="268285CE" w14:textId="77777777" w:rsidR="00D277A4" w:rsidRDefault="00D277A4">
            <w:pPr>
              <w:widowControl w:val="0"/>
              <w:tabs>
                <w:tab w:val="decimal" w:pos="176"/>
              </w:tabs>
              <w:spacing w:line="240" w:lineRule="auto"/>
              <w:jc w:val="left"/>
              <w:rPr>
                <w:sz w:val="23"/>
                <w:szCs w:val="23"/>
                <w:rtl/>
                <w:lang w:eastAsia="en-US"/>
              </w:rPr>
            </w:pPr>
          </w:p>
        </w:tc>
      </w:tr>
      <w:tr w:rsidR="00D277A4" w14:paraId="62C8DCCA" w14:textId="77777777">
        <w:trPr>
          <w:jc w:val="center"/>
        </w:trPr>
        <w:tc>
          <w:tcPr>
            <w:tcW w:w="8930" w:type="dxa"/>
            <w:tcBorders>
              <w:top w:val="nil"/>
              <w:left w:val="nil"/>
              <w:bottom w:val="nil"/>
              <w:right w:val="nil"/>
            </w:tcBorders>
          </w:tcPr>
          <w:p w14:paraId="462FFB21"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Ref206323964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41</w:t>
            </w:r>
            <w:r>
              <w:rPr>
                <w:sz w:val="23"/>
                <w:szCs w:val="23"/>
                <w:rtl/>
                <w:lang w:eastAsia="en-US"/>
              </w:rPr>
              <w:fldChar w:fldCharType="end"/>
            </w:r>
          </w:p>
        </w:tc>
        <w:tc>
          <w:tcPr>
            <w:tcW w:w="709" w:type="dxa"/>
            <w:tcBorders>
              <w:top w:val="nil"/>
              <w:left w:val="nil"/>
              <w:bottom w:val="nil"/>
              <w:right w:val="nil"/>
            </w:tcBorders>
          </w:tcPr>
          <w:p w14:paraId="39C201B9" w14:textId="77777777" w:rsidR="00D277A4" w:rsidRDefault="00D277A4">
            <w:pPr>
              <w:widowControl w:val="0"/>
              <w:tabs>
                <w:tab w:val="decimal" w:pos="176"/>
              </w:tabs>
              <w:spacing w:line="240" w:lineRule="auto"/>
              <w:jc w:val="left"/>
              <w:rPr>
                <w:sz w:val="23"/>
                <w:szCs w:val="23"/>
                <w:rtl/>
                <w:lang w:eastAsia="en-US"/>
              </w:rPr>
            </w:pPr>
          </w:p>
        </w:tc>
      </w:tr>
      <w:tr w:rsidR="00D277A4" w14:paraId="59EAC7B9" w14:textId="77777777">
        <w:trPr>
          <w:jc w:val="center"/>
        </w:trPr>
        <w:tc>
          <w:tcPr>
            <w:tcW w:w="8930" w:type="dxa"/>
            <w:tcBorders>
              <w:top w:val="nil"/>
              <w:left w:val="nil"/>
              <w:bottom w:val="nil"/>
              <w:right w:val="nil"/>
            </w:tcBorders>
          </w:tcPr>
          <w:p w14:paraId="4ECB0F44"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Ref206323972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42</w:t>
            </w:r>
            <w:r>
              <w:rPr>
                <w:sz w:val="23"/>
                <w:szCs w:val="23"/>
                <w:rtl/>
                <w:lang w:eastAsia="en-US"/>
              </w:rPr>
              <w:fldChar w:fldCharType="end"/>
            </w:r>
          </w:p>
        </w:tc>
        <w:tc>
          <w:tcPr>
            <w:tcW w:w="709" w:type="dxa"/>
            <w:tcBorders>
              <w:top w:val="nil"/>
              <w:left w:val="nil"/>
              <w:bottom w:val="nil"/>
              <w:right w:val="nil"/>
            </w:tcBorders>
          </w:tcPr>
          <w:p w14:paraId="5F159465" w14:textId="77777777" w:rsidR="00D277A4" w:rsidRDefault="00D277A4">
            <w:pPr>
              <w:widowControl w:val="0"/>
              <w:tabs>
                <w:tab w:val="decimal" w:pos="176"/>
              </w:tabs>
              <w:spacing w:line="240" w:lineRule="auto"/>
              <w:jc w:val="left"/>
              <w:rPr>
                <w:sz w:val="23"/>
                <w:szCs w:val="23"/>
                <w:rtl/>
                <w:lang w:eastAsia="en-US"/>
              </w:rPr>
            </w:pPr>
          </w:p>
        </w:tc>
      </w:tr>
      <w:tr w:rsidR="00D277A4" w14:paraId="4AE351B9" w14:textId="77777777">
        <w:trPr>
          <w:jc w:val="center"/>
        </w:trPr>
        <w:tc>
          <w:tcPr>
            <w:tcW w:w="8930" w:type="dxa"/>
            <w:tcBorders>
              <w:top w:val="nil"/>
              <w:left w:val="nil"/>
              <w:bottom w:val="nil"/>
              <w:right w:val="nil"/>
            </w:tcBorders>
          </w:tcPr>
          <w:p w14:paraId="1EFCE6AA" w14:textId="77777777" w:rsidR="00D277A4" w:rsidRDefault="00E6758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Ref206323993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44</w:t>
            </w:r>
            <w:r>
              <w:rPr>
                <w:sz w:val="23"/>
                <w:szCs w:val="23"/>
                <w:rtl/>
                <w:lang w:eastAsia="en-US"/>
              </w:rPr>
              <w:fldChar w:fldCharType="end"/>
            </w:r>
          </w:p>
        </w:tc>
        <w:tc>
          <w:tcPr>
            <w:tcW w:w="709" w:type="dxa"/>
            <w:tcBorders>
              <w:top w:val="nil"/>
              <w:left w:val="nil"/>
              <w:bottom w:val="nil"/>
              <w:right w:val="nil"/>
            </w:tcBorders>
          </w:tcPr>
          <w:p w14:paraId="6729D528" w14:textId="77777777" w:rsidR="00D277A4" w:rsidRDefault="00D277A4">
            <w:pPr>
              <w:widowControl w:val="0"/>
              <w:tabs>
                <w:tab w:val="decimal" w:pos="176"/>
              </w:tabs>
              <w:spacing w:line="240" w:lineRule="auto"/>
              <w:jc w:val="left"/>
              <w:rPr>
                <w:sz w:val="23"/>
                <w:szCs w:val="23"/>
                <w:rtl/>
                <w:lang w:eastAsia="en-US"/>
              </w:rPr>
            </w:pPr>
          </w:p>
        </w:tc>
      </w:tr>
      <w:tr w:rsidR="00D277A4" w14:paraId="3E9E645B" w14:textId="77777777">
        <w:trPr>
          <w:jc w:val="center"/>
        </w:trPr>
        <w:tc>
          <w:tcPr>
            <w:tcW w:w="8930" w:type="dxa"/>
            <w:tcBorders>
              <w:top w:val="nil"/>
              <w:left w:val="nil"/>
              <w:bottom w:val="nil"/>
              <w:right w:val="nil"/>
            </w:tcBorders>
          </w:tcPr>
          <w:p w14:paraId="0DC2F928" w14:textId="77777777" w:rsidR="00D277A4" w:rsidRDefault="00E6758F">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14:paraId="0BDD29EF" w14:textId="77777777" w:rsidR="00D277A4" w:rsidRDefault="00D277A4">
            <w:pPr>
              <w:widowControl w:val="0"/>
              <w:tabs>
                <w:tab w:val="decimal" w:pos="176"/>
              </w:tabs>
              <w:spacing w:line="240" w:lineRule="auto"/>
              <w:jc w:val="left"/>
              <w:rPr>
                <w:sz w:val="23"/>
                <w:szCs w:val="23"/>
                <w:rtl/>
                <w:lang w:eastAsia="en-US"/>
              </w:rPr>
            </w:pPr>
          </w:p>
        </w:tc>
      </w:tr>
      <w:tr w:rsidR="00D277A4" w14:paraId="5E53C4B8" w14:textId="77777777">
        <w:trPr>
          <w:jc w:val="center"/>
        </w:trPr>
        <w:tc>
          <w:tcPr>
            <w:tcW w:w="8930" w:type="dxa"/>
            <w:tcBorders>
              <w:top w:val="nil"/>
              <w:left w:val="nil"/>
              <w:bottom w:val="nil"/>
              <w:right w:val="nil"/>
            </w:tcBorders>
          </w:tcPr>
          <w:p w14:paraId="5D7CC92E" w14:textId="77777777" w:rsidR="00D277A4" w:rsidRDefault="00E6758F">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Ref206324111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49</w:t>
            </w:r>
            <w:r>
              <w:rPr>
                <w:sz w:val="23"/>
                <w:szCs w:val="23"/>
                <w:rtl/>
                <w:lang w:eastAsia="en-US"/>
              </w:rPr>
              <w:fldChar w:fldCharType="end"/>
            </w:r>
          </w:p>
        </w:tc>
        <w:tc>
          <w:tcPr>
            <w:tcW w:w="709" w:type="dxa"/>
            <w:tcBorders>
              <w:top w:val="nil"/>
              <w:left w:val="nil"/>
              <w:bottom w:val="nil"/>
              <w:right w:val="nil"/>
            </w:tcBorders>
          </w:tcPr>
          <w:p w14:paraId="173EC68D" w14:textId="77777777" w:rsidR="00D277A4" w:rsidRDefault="00D277A4">
            <w:pPr>
              <w:widowControl w:val="0"/>
              <w:tabs>
                <w:tab w:val="decimal" w:pos="176"/>
              </w:tabs>
              <w:spacing w:line="240" w:lineRule="auto"/>
              <w:jc w:val="left"/>
              <w:rPr>
                <w:sz w:val="23"/>
                <w:szCs w:val="23"/>
                <w:rtl/>
                <w:lang w:eastAsia="en-US"/>
              </w:rPr>
            </w:pPr>
          </w:p>
        </w:tc>
      </w:tr>
      <w:tr w:rsidR="00D277A4" w14:paraId="54815692" w14:textId="77777777">
        <w:trPr>
          <w:jc w:val="center"/>
        </w:trPr>
        <w:tc>
          <w:tcPr>
            <w:tcW w:w="8930" w:type="dxa"/>
            <w:tcBorders>
              <w:top w:val="nil"/>
              <w:left w:val="nil"/>
              <w:bottom w:val="nil"/>
              <w:right w:val="nil"/>
            </w:tcBorders>
          </w:tcPr>
          <w:p w14:paraId="4EAEBB35" w14:textId="77777777" w:rsidR="00D277A4" w:rsidRDefault="00E6758F">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התקשרות</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Ref206324144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55</w:t>
            </w:r>
            <w:r>
              <w:rPr>
                <w:sz w:val="23"/>
                <w:szCs w:val="23"/>
                <w:rtl/>
                <w:lang w:eastAsia="en-US"/>
              </w:rPr>
              <w:fldChar w:fldCharType="end"/>
            </w:r>
          </w:p>
        </w:tc>
        <w:tc>
          <w:tcPr>
            <w:tcW w:w="709" w:type="dxa"/>
            <w:tcBorders>
              <w:top w:val="nil"/>
              <w:left w:val="nil"/>
              <w:bottom w:val="nil"/>
              <w:right w:val="nil"/>
            </w:tcBorders>
          </w:tcPr>
          <w:p w14:paraId="2050BD78" w14:textId="77777777" w:rsidR="00D277A4" w:rsidRDefault="00D277A4">
            <w:pPr>
              <w:widowControl w:val="0"/>
              <w:tabs>
                <w:tab w:val="decimal" w:pos="176"/>
              </w:tabs>
              <w:spacing w:line="240" w:lineRule="auto"/>
              <w:jc w:val="left"/>
              <w:rPr>
                <w:sz w:val="23"/>
                <w:szCs w:val="23"/>
                <w:rtl/>
                <w:lang w:eastAsia="en-US"/>
              </w:rPr>
            </w:pPr>
          </w:p>
        </w:tc>
      </w:tr>
      <w:tr w:rsidR="00D277A4" w14:paraId="3661BFE6" w14:textId="77777777">
        <w:trPr>
          <w:jc w:val="center"/>
        </w:trPr>
        <w:tc>
          <w:tcPr>
            <w:tcW w:w="8930" w:type="dxa"/>
            <w:tcBorders>
              <w:top w:val="nil"/>
              <w:left w:val="nil"/>
              <w:bottom w:val="nil"/>
              <w:right w:val="nil"/>
            </w:tcBorders>
          </w:tcPr>
          <w:p w14:paraId="00E2FECD" w14:textId="77777777" w:rsidR="00D277A4" w:rsidRDefault="00E6758F">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אבטחת מידע וסייבר</w:t>
            </w:r>
            <w:r>
              <w:rPr>
                <w:sz w:val="23"/>
                <w:szCs w:val="23"/>
                <w:rtl/>
                <w:lang w:eastAsia="en-US"/>
              </w:rPr>
              <w:tab/>
            </w:r>
            <w:r>
              <w:rPr>
                <w:sz w:val="23"/>
                <w:szCs w:val="23"/>
                <w:rtl/>
                <w:lang w:eastAsia="en-US"/>
              </w:rPr>
              <w:fldChar w:fldCharType="begin"/>
            </w:r>
            <w:r>
              <w:rPr>
                <w:sz w:val="23"/>
                <w:szCs w:val="23"/>
                <w:rtl/>
                <w:lang w:eastAsia="en-US"/>
              </w:rPr>
              <w:instrText xml:space="preserve"> </w:instrText>
            </w:r>
            <w:r>
              <w:rPr>
                <w:sz w:val="23"/>
                <w:szCs w:val="23"/>
                <w:lang w:eastAsia="en-US"/>
              </w:rPr>
              <w:instrText>PAGEREF</w:instrText>
            </w:r>
            <w:r>
              <w:rPr>
                <w:sz w:val="23"/>
                <w:szCs w:val="23"/>
                <w:rtl/>
                <w:lang w:eastAsia="en-US"/>
              </w:rPr>
              <w:instrText xml:space="preserve"> _</w:instrText>
            </w:r>
            <w:r>
              <w:rPr>
                <w:sz w:val="23"/>
                <w:szCs w:val="23"/>
                <w:lang w:eastAsia="en-US"/>
              </w:rPr>
              <w:instrText>Ref206324241 \h</w:instrText>
            </w:r>
            <w:r>
              <w:rPr>
                <w:sz w:val="23"/>
                <w:szCs w:val="23"/>
                <w:rtl/>
                <w:lang w:eastAsia="en-US"/>
              </w:rPr>
              <w:instrText xml:space="preserve"> </w:instrText>
            </w:r>
            <w:r>
              <w:rPr>
                <w:sz w:val="23"/>
                <w:szCs w:val="23"/>
                <w:rtl/>
                <w:lang w:eastAsia="en-US"/>
              </w:rPr>
            </w:r>
            <w:r>
              <w:rPr>
                <w:sz w:val="23"/>
                <w:szCs w:val="23"/>
                <w:rtl/>
                <w:lang w:eastAsia="en-US"/>
              </w:rPr>
              <w:fldChar w:fldCharType="separate"/>
            </w:r>
            <w:r>
              <w:rPr>
                <w:noProof/>
                <w:sz w:val="23"/>
                <w:szCs w:val="23"/>
                <w:rtl/>
                <w:lang w:eastAsia="en-US"/>
              </w:rPr>
              <w:t>68</w:t>
            </w:r>
            <w:r>
              <w:rPr>
                <w:sz w:val="23"/>
                <w:szCs w:val="23"/>
                <w:rtl/>
                <w:lang w:eastAsia="en-US"/>
              </w:rPr>
              <w:fldChar w:fldCharType="end"/>
            </w:r>
          </w:p>
        </w:tc>
        <w:tc>
          <w:tcPr>
            <w:tcW w:w="709" w:type="dxa"/>
            <w:tcBorders>
              <w:top w:val="nil"/>
              <w:left w:val="nil"/>
              <w:bottom w:val="nil"/>
              <w:right w:val="nil"/>
            </w:tcBorders>
          </w:tcPr>
          <w:p w14:paraId="1F55B732" w14:textId="77777777" w:rsidR="00D277A4" w:rsidRDefault="00D277A4">
            <w:pPr>
              <w:widowControl w:val="0"/>
              <w:tabs>
                <w:tab w:val="decimal" w:pos="176"/>
              </w:tabs>
              <w:spacing w:line="240" w:lineRule="auto"/>
              <w:jc w:val="left"/>
              <w:rPr>
                <w:sz w:val="23"/>
                <w:szCs w:val="23"/>
                <w:rtl/>
                <w:lang w:eastAsia="en-US"/>
              </w:rPr>
            </w:pPr>
          </w:p>
        </w:tc>
      </w:tr>
      <w:tr w:rsidR="00D277A4" w14:paraId="1EF82D12" w14:textId="77777777">
        <w:trPr>
          <w:jc w:val="center"/>
        </w:trPr>
        <w:tc>
          <w:tcPr>
            <w:tcW w:w="8930" w:type="dxa"/>
            <w:tcBorders>
              <w:top w:val="nil"/>
              <w:left w:val="nil"/>
              <w:bottom w:val="nil"/>
              <w:right w:val="nil"/>
            </w:tcBorders>
          </w:tcPr>
          <w:p w14:paraId="5F0BAB83" w14:textId="77777777" w:rsidR="00D277A4" w:rsidRDefault="00E6758F">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קטעים מ"ועדת כץ"</w:t>
            </w:r>
            <w:r>
              <w:rPr>
                <w:sz w:val="23"/>
                <w:szCs w:val="23"/>
                <w:rtl/>
                <w:lang w:eastAsia="en-US"/>
              </w:rPr>
              <w:tab/>
            </w:r>
            <w:r>
              <w:rPr>
                <w:rFonts w:hint="cs"/>
                <w:sz w:val="23"/>
                <w:szCs w:val="23"/>
                <w:rtl/>
                <w:lang w:eastAsia="en-US"/>
              </w:rPr>
              <w:t>78</w:t>
            </w:r>
          </w:p>
        </w:tc>
        <w:tc>
          <w:tcPr>
            <w:tcW w:w="709" w:type="dxa"/>
            <w:tcBorders>
              <w:top w:val="nil"/>
              <w:left w:val="nil"/>
              <w:bottom w:val="nil"/>
              <w:right w:val="nil"/>
            </w:tcBorders>
          </w:tcPr>
          <w:p w14:paraId="5DBFB7B9" w14:textId="77777777" w:rsidR="00D277A4" w:rsidRDefault="00D277A4">
            <w:pPr>
              <w:widowControl w:val="0"/>
              <w:tabs>
                <w:tab w:val="decimal" w:pos="176"/>
              </w:tabs>
              <w:spacing w:line="240" w:lineRule="auto"/>
              <w:jc w:val="left"/>
              <w:rPr>
                <w:sz w:val="23"/>
                <w:szCs w:val="23"/>
                <w:rtl/>
                <w:lang w:eastAsia="en-US"/>
              </w:rPr>
            </w:pPr>
          </w:p>
        </w:tc>
      </w:tr>
      <w:tr w:rsidR="00D277A4" w14:paraId="354C95C8" w14:textId="77777777">
        <w:trPr>
          <w:jc w:val="center"/>
        </w:trPr>
        <w:tc>
          <w:tcPr>
            <w:tcW w:w="8930" w:type="dxa"/>
            <w:tcBorders>
              <w:top w:val="nil"/>
              <w:left w:val="nil"/>
              <w:bottom w:val="nil"/>
              <w:right w:val="nil"/>
            </w:tcBorders>
          </w:tcPr>
          <w:p w14:paraId="31E5BE7E" w14:textId="77777777" w:rsidR="00D277A4" w:rsidRDefault="00E6758F">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רשימת תחומים</w:t>
            </w:r>
            <w:r>
              <w:rPr>
                <w:sz w:val="23"/>
                <w:szCs w:val="23"/>
                <w:rtl/>
                <w:lang w:eastAsia="en-US"/>
              </w:rPr>
              <w:tab/>
            </w:r>
            <w:r>
              <w:rPr>
                <w:rFonts w:hint="cs"/>
                <w:sz w:val="23"/>
                <w:szCs w:val="23"/>
                <w:rtl/>
                <w:lang w:eastAsia="en-US"/>
              </w:rPr>
              <w:t>83</w:t>
            </w:r>
          </w:p>
        </w:tc>
        <w:tc>
          <w:tcPr>
            <w:tcW w:w="709" w:type="dxa"/>
            <w:tcBorders>
              <w:top w:val="nil"/>
              <w:left w:val="nil"/>
              <w:bottom w:val="nil"/>
              <w:right w:val="nil"/>
            </w:tcBorders>
          </w:tcPr>
          <w:p w14:paraId="55C9AF07" w14:textId="77777777" w:rsidR="00D277A4" w:rsidRDefault="00D277A4">
            <w:pPr>
              <w:widowControl w:val="0"/>
              <w:tabs>
                <w:tab w:val="decimal" w:pos="176"/>
              </w:tabs>
              <w:spacing w:line="240" w:lineRule="auto"/>
              <w:jc w:val="left"/>
              <w:rPr>
                <w:sz w:val="23"/>
                <w:szCs w:val="23"/>
                <w:rtl/>
                <w:lang w:eastAsia="en-US"/>
              </w:rPr>
            </w:pPr>
          </w:p>
        </w:tc>
      </w:tr>
      <w:tr w:rsidR="00D277A4" w14:paraId="45F8AE8E" w14:textId="77777777">
        <w:trPr>
          <w:jc w:val="center"/>
        </w:trPr>
        <w:tc>
          <w:tcPr>
            <w:tcW w:w="8930" w:type="dxa"/>
            <w:tcBorders>
              <w:top w:val="nil"/>
              <w:left w:val="nil"/>
              <w:bottom w:val="nil"/>
              <w:right w:val="nil"/>
            </w:tcBorders>
          </w:tcPr>
          <w:p w14:paraId="561AE542" w14:textId="77777777" w:rsidR="00D277A4" w:rsidRDefault="00E6758F">
            <w:pPr>
              <w:widowControl w:val="0"/>
              <w:numPr>
                <w:ilvl w:val="0"/>
                <w:numId w:val="2"/>
              </w:numPr>
              <w:tabs>
                <w:tab w:val="right" w:leader="dot" w:pos="8538"/>
              </w:tabs>
              <w:spacing w:line="240" w:lineRule="auto"/>
              <w:ind w:right="0"/>
              <w:jc w:val="left"/>
              <w:rPr>
                <w:sz w:val="23"/>
                <w:szCs w:val="23"/>
                <w:lang w:eastAsia="en-US"/>
              </w:rPr>
            </w:pPr>
            <w:r>
              <w:rPr>
                <w:sz w:val="23"/>
                <w:szCs w:val="23"/>
                <w:rtl/>
                <w:lang w:eastAsia="en-US"/>
              </w:rPr>
              <w:t xml:space="preserve">טופס בדיקת </w:t>
            </w:r>
            <w:r>
              <w:rPr>
                <w:sz w:val="23"/>
                <w:szCs w:val="23"/>
                <w:rtl/>
                <w:lang w:eastAsia="en-US"/>
              </w:rPr>
              <w:t>עבודה וסיכום ראיון</w:t>
            </w:r>
            <w:r>
              <w:rPr>
                <w:rFonts w:hint="cs"/>
                <w:sz w:val="23"/>
                <w:szCs w:val="23"/>
                <w:rtl/>
                <w:lang w:eastAsia="en-US"/>
              </w:rPr>
              <w:t>.............................................................................................87</w:t>
            </w:r>
          </w:p>
          <w:p w14:paraId="60D9F961" w14:textId="77777777" w:rsidR="00D277A4" w:rsidRDefault="00E6758F">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 הגשת הצעה</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14:paraId="2540E75D" w14:textId="77777777" w:rsidR="00D277A4" w:rsidRDefault="00D277A4">
            <w:pPr>
              <w:widowControl w:val="0"/>
              <w:tabs>
                <w:tab w:val="decimal" w:pos="176"/>
              </w:tabs>
              <w:spacing w:line="240" w:lineRule="auto"/>
              <w:jc w:val="left"/>
              <w:rPr>
                <w:sz w:val="23"/>
                <w:szCs w:val="23"/>
                <w:rtl/>
                <w:lang w:eastAsia="en-US"/>
              </w:rPr>
            </w:pPr>
          </w:p>
        </w:tc>
      </w:tr>
      <w:tr w:rsidR="00D277A4" w14:paraId="55E0624D" w14:textId="77777777">
        <w:trPr>
          <w:jc w:val="center"/>
        </w:trPr>
        <w:tc>
          <w:tcPr>
            <w:tcW w:w="8930" w:type="dxa"/>
            <w:tcBorders>
              <w:top w:val="nil"/>
              <w:left w:val="nil"/>
              <w:bottom w:val="nil"/>
              <w:right w:val="nil"/>
            </w:tcBorders>
          </w:tcPr>
          <w:p w14:paraId="704D5A45" w14:textId="77777777" w:rsidR="00D277A4" w:rsidRDefault="00E6758F">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טבלת השוואת הצעות</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14:paraId="628CFD5A" w14:textId="77777777" w:rsidR="00D277A4" w:rsidRDefault="00D277A4">
            <w:pPr>
              <w:widowControl w:val="0"/>
              <w:tabs>
                <w:tab w:val="decimal" w:pos="176"/>
              </w:tabs>
              <w:spacing w:line="240" w:lineRule="auto"/>
              <w:jc w:val="left"/>
              <w:rPr>
                <w:sz w:val="23"/>
                <w:szCs w:val="23"/>
                <w:rtl/>
                <w:lang w:eastAsia="en-US"/>
              </w:rPr>
            </w:pPr>
          </w:p>
        </w:tc>
      </w:tr>
    </w:tbl>
    <w:p w14:paraId="1C280070" w14:textId="77777777" w:rsidR="00D277A4" w:rsidRDefault="00E6758F">
      <w:pPr>
        <w:widowControl w:val="0"/>
        <w:spacing w:line="300" w:lineRule="atLeast"/>
        <w:rPr>
          <w:sz w:val="10"/>
          <w:szCs w:val="10"/>
          <w:rtl/>
          <w:lang w:eastAsia="en-US"/>
        </w:rPr>
      </w:pPr>
      <w:r>
        <w:rPr>
          <w:noProof/>
        </w:rPr>
        <mc:AlternateContent>
          <mc:Choice Requires="wps">
            <w:drawing>
              <wp:anchor distT="0" distB="0" distL="114300" distR="114300" simplePos="0" relativeHeight="251654144" behindDoc="0" locked="0" layoutInCell="1" allowOverlap="1" wp14:anchorId="4295ABB1" wp14:editId="02E88C42">
                <wp:simplePos x="0" y="0"/>
                <wp:positionH relativeFrom="column">
                  <wp:posOffset>3175</wp:posOffset>
                </wp:positionH>
                <wp:positionV relativeFrom="paragraph">
                  <wp:posOffset>89535</wp:posOffset>
                </wp:positionV>
                <wp:extent cx="6134100" cy="1423035"/>
                <wp:effectExtent l="0" t="0" r="0" b="0"/>
                <wp:wrapNone/>
                <wp:docPr id="820415053"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74A3AFE" w14:textId="77777777" w:rsidR="00D277A4" w:rsidRDefault="00E6758F">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14:paraId="05C5F2FA" w14:textId="77777777" w:rsidR="00D277A4" w:rsidRDefault="00D277A4">
                            <w:pPr>
                              <w:spacing w:line="240" w:lineRule="auto"/>
                              <w:jc w:val="left"/>
                              <w:rPr>
                                <w:b/>
                                <w:bCs/>
                                <w:rtl/>
                                <w:lang w:eastAsia="en-US"/>
                              </w:rPr>
                            </w:pPr>
                          </w:p>
                          <w:p w14:paraId="160705FD" w14:textId="77777777" w:rsidR="00D277A4" w:rsidRDefault="00E6758F">
                            <w:pPr>
                              <w:spacing w:line="480" w:lineRule="auto"/>
                              <w:jc w:val="right"/>
                              <w:rPr>
                                <w:b/>
                                <w:bCs/>
                                <w:rtl/>
                              </w:rPr>
                            </w:pPr>
                            <w:r>
                              <w:rPr>
                                <w:b/>
                                <w:bCs/>
                                <w:color w:val="0000FF"/>
                                <w:sz w:val="21"/>
                                <w:szCs w:val="21"/>
                                <w:u w:val="single"/>
                              </w:rPr>
                              <w:t>HTTP://WWW.MR.GOV.IL</w:t>
                            </w:r>
                          </w:p>
                          <w:p w14:paraId="267D71FC" w14:textId="77777777" w:rsidR="00D277A4" w:rsidRDefault="00D277A4">
                            <w:pPr>
                              <w:spacing w:line="240" w:lineRule="auto"/>
                              <w:rPr>
                                <w:b/>
                                <w:bCs/>
                                <w:sz w:val="10"/>
                                <w:szCs w:val="10"/>
                                <w:rtl/>
                              </w:rPr>
                            </w:pPr>
                          </w:p>
                          <w:p w14:paraId="358A976E" w14:textId="77777777" w:rsidR="00D277A4" w:rsidRDefault="00E6758F">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14:paraId="20E02A5C" w14:textId="77777777" w:rsidR="00D277A4" w:rsidRDefault="00E6758F">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14:paraId="52C5C544" w14:textId="77777777" w:rsidR="00D277A4" w:rsidRDefault="00E6758F">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95ABB1"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" filled="f">
                <v:textbox>
                  <w:txbxContent>
                    <w:p w14:paraId="474A3AFE" w14:textId="77777777" w:rsidR="00D277A4" w:rsidRDefault="00E6758F">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14:paraId="05C5F2FA" w14:textId="77777777" w:rsidR="00D277A4" w:rsidRDefault="00D277A4">
                      <w:pPr>
                        <w:spacing w:line="240" w:lineRule="auto"/>
                        <w:jc w:val="left"/>
                        <w:rPr>
                          <w:b/>
                          <w:bCs/>
                          <w:rtl/>
                          <w:lang w:eastAsia="en-US"/>
                        </w:rPr>
                      </w:pPr>
                    </w:p>
                    <w:p w14:paraId="160705FD" w14:textId="77777777" w:rsidR="00D277A4" w:rsidRDefault="00E6758F">
                      <w:pPr>
                        <w:spacing w:line="480" w:lineRule="auto"/>
                        <w:jc w:val="right"/>
                        <w:rPr>
                          <w:b/>
                          <w:bCs/>
                          <w:rtl/>
                        </w:rPr>
                      </w:pPr>
                      <w:r>
                        <w:rPr>
                          <w:b/>
                          <w:bCs/>
                          <w:color w:val="0000FF"/>
                          <w:sz w:val="21"/>
                          <w:szCs w:val="21"/>
                          <w:u w:val="single"/>
                        </w:rPr>
                        <w:t>HTTP://WWW.MR.GOV.IL</w:t>
                      </w:r>
                    </w:p>
                    <w:p w14:paraId="267D71FC" w14:textId="77777777" w:rsidR="00D277A4" w:rsidRDefault="00D277A4">
                      <w:pPr>
                        <w:spacing w:line="240" w:lineRule="auto"/>
                        <w:rPr>
                          <w:b/>
                          <w:bCs/>
                          <w:sz w:val="10"/>
                          <w:szCs w:val="10"/>
                          <w:rtl/>
                        </w:rPr>
                      </w:pPr>
                    </w:p>
                    <w:p w14:paraId="358A976E" w14:textId="77777777" w:rsidR="00D277A4" w:rsidRDefault="00E6758F">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14:paraId="20E02A5C" w14:textId="77777777" w:rsidR="00D277A4" w:rsidRDefault="00E6758F">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14:paraId="52C5C544" w14:textId="77777777" w:rsidR="00D277A4" w:rsidRDefault="00E6758F">
                      <w:pPr>
                        <w:spacing w:line="240" w:lineRule="auto"/>
                        <w:ind w:left="5953"/>
                        <w:jc w:val="center"/>
                        <w:rPr>
                          <w:b/>
                          <w:bCs/>
                        </w:rPr>
                      </w:pPr>
                      <w:r>
                        <w:rPr>
                          <w:rFonts w:hint="cs"/>
                          <w:b/>
                          <w:bCs/>
                          <w:rtl/>
                        </w:rPr>
                        <w:t>מנהלת אגף רכש מכרזים והתקשרויות</w:t>
                      </w:r>
                    </w:p>
                  </w:txbxContent>
                </v:textbox>
              </v:shape>
            </w:pict>
          </mc:Fallback>
        </mc:AlternateContent>
      </w:r>
    </w:p>
    <w:p w14:paraId="45A581B5" w14:textId="77777777" w:rsidR="00D277A4" w:rsidRDefault="00D277A4">
      <w:pPr>
        <w:widowControl w:val="0"/>
        <w:spacing w:line="300" w:lineRule="atLeast"/>
        <w:rPr>
          <w:b/>
          <w:bCs/>
          <w:sz w:val="28"/>
          <w:szCs w:val="28"/>
          <w:u w:val="single"/>
        </w:rPr>
      </w:pPr>
    </w:p>
    <w:p w14:paraId="796DDF5B" w14:textId="77777777" w:rsidR="00D277A4" w:rsidRDefault="00E6758F">
      <w:pPr>
        <w:widowControl w:val="0"/>
        <w:numPr>
          <w:ilvl w:val="0"/>
          <w:numId w:val="17"/>
        </w:numPr>
        <w:spacing w:after="160" w:line="280" w:lineRule="atLeast"/>
        <w:rPr>
          <w:b/>
          <w:bCs/>
          <w:sz w:val="28"/>
          <w:szCs w:val="28"/>
          <w:u w:val="single"/>
          <w:rtl/>
        </w:rPr>
      </w:pPr>
      <w:r>
        <w:rPr>
          <w:b/>
          <w:bCs/>
          <w:sz w:val="28"/>
          <w:szCs w:val="28"/>
          <w:u w:val="single"/>
          <w:rtl/>
        </w:rPr>
        <w:br w:type="page"/>
      </w:r>
      <w:bookmarkStart w:id="3" w:name="_Ref206323507"/>
      <w:r>
        <w:rPr>
          <w:b/>
          <w:bCs/>
          <w:sz w:val="28"/>
          <w:szCs w:val="28"/>
          <w:u w:val="single"/>
          <w:rtl/>
        </w:rPr>
        <w:lastRenderedPageBreak/>
        <w:t>מבוא</w:t>
      </w:r>
      <w:bookmarkEnd w:id="3"/>
    </w:p>
    <w:p w14:paraId="071EA7C3" w14:textId="77777777" w:rsidR="00D277A4" w:rsidRDefault="00E6758F">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tl/>
          <w:lang w:eastAsia="en-US"/>
        </w:rPr>
        <w:t xml:space="preserve"> </w:t>
      </w:r>
      <w:r>
        <w:rPr>
          <w:sz w:val="22"/>
          <w:rtl/>
          <w:lang w:eastAsia="en-US"/>
        </w:rPr>
        <w:t>אגף בכיר (קשרי חוץ )</w:t>
      </w:r>
      <w:r>
        <w:rPr>
          <w:rFonts w:hint="cs"/>
          <w:sz w:val="22"/>
          <w:rtl/>
          <w:lang w:eastAsia="en-US"/>
        </w:rPr>
        <w:t xml:space="preserve">, הגף להערכת תארים אקדמיים מחו"ל </w:t>
      </w:r>
      <w:r>
        <w:rPr>
          <w:sz w:val="22"/>
          <w:rtl/>
          <w:lang w:eastAsia="en-US"/>
        </w:rPr>
        <w:t>(שייקרא להלן "</w:t>
      </w:r>
      <w:r>
        <w:rPr>
          <w:rFonts w:hint="cs"/>
          <w:sz w:val="22"/>
          <w:rtl/>
          <w:lang w:eastAsia="en-US"/>
        </w:rPr>
        <w:t xml:space="preserve"> הגף </w:t>
      </w:r>
      <w:r>
        <w:rPr>
          <w:sz w:val="22"/>
          <w:rtl/>
          <w:lang w:eastAsia="en-US"/>
        </w:rPr>
        <w:t xml:space="preserve">"), פונה בזאת </w:t>
      </w:r>
      <w:r>
        <w:rPr>
          <w:sz w:val="22"/>
          <w:rtl/>
          <w:lang w:eastAsia="en-US"/>
        </w:rPr>
        <w:t>לקבלת הצעות ל:</w:t>
      </w:r>
    </w:p>
    <w:p w14:paraId="3E16A780" w14:textId="77777777" w:rsidR="00D277A4" w:rsidRDefault="00E6758F">
      <w:pPr>
        <w:widowControl w:val="0"/>
        <w:spacing w:line="280" w:lineRule="atLeast"/>
        <w:ind w:left="720"/>
        <w:rPr>
          <w:sz w:val="22"/>
          <w:rtl/>
          <w:lang w:eastAsia="en-US"/>
        </w:rPr>
      </w:pPr>
      <w:r>
        <w:rPr>
          <w:b/>
          <w:bCs/>
          <w:sz w:val="30"/>
          <w:szCs w:val="30"/>
          <w:u w:val="single"/>
          <w:rtl/>
          <w:lang w:eastAsia="en-US"/>
        </w:rPr>
        <w:fldChar w:fldCharType="begin"/>
      </w:r>
      <w:r>
        <w:rPr>
          <w:b/>
          <w:bCs/>
          <w:sz w:val="30"/>
          <w:szCs w:val="30"/>
          <w:u w:val="single"/>
          <w:rtl/>
          <w:lang w:eastAsia="en-US"/>
        </w:rPr>
        <w:instrText xml:space="preserve"> </w:instrText>
      </w:r>
      <w:r>
        <w:rPr>
          <w:b/>
          <w:bCs/>
          <w:sz w:val="30"/>
          <w:szCs w:val="30"/>
          <w:u w:val="single"/>
          <w:lang w:eastAsia="en-US"/>
        </w:rPr>
        <w:instrText>REF</w:instrText>
      </w:r>
      <w:r>
        <w:rPr>
          <w:b/>
          <w:bCs/>
          <w:sz w:val="30"/>
          <w:szCs w:val="30"/>
          <w:u w:val="single"/>
          <w:rtl/>
          <w:lang w:eastAsia="en-US"/>
        </w:rPr>
        <w:instrText xml:space="preserve"> שם_המכרז_כולל_אזור \</w:instrText>
      </w:r>
      <w:r>
        <w:rPr>
          <w:b/>
          <w:bCs/>
          <w:sz w:val="30"/>
          <w:szCs w:val="30"/>
          <w:u w:val="single"/>
          <w:lang w:eastAsia="en-US"/>
        </w:rPr>
        <w:instrText>h</w:instrText>
      </w:r>
      <w:r>
        <w:rPr>
          <w:b/>
          <w:bCs/>
          <w:sz w:val="30"/>
          <w:szCs w:val="30"/>
          <w:u w:val="single"/>
          <w:rtl/>
          <w:lang w:eastAsia="en-US"/>
        </w:rPr>
        <w:instrText xml:space="preserve">  \* </w:instrText>
      </w:r>
      <w:r>
        <w:rPr>
          <w:b/>
          <w:bCs/>
          <w:sz w:val="30"/>
          <w:szCs w:val="30"/>
          <w:u w:val="single"/>
          <w:lang w:eastAsia="en-US"/>
        </w:rPr>
        <w:instrText>MERGEFORMAT</w:instrText>
      </w:r>
      <w:r>
        <w:rPr>
          <w:b/>
          <w:bCs/>
          <w:sz w:val="30"/>
          <w:szCs w:val="30"/>
          <w:u w:val="single"/>
          <w:rtl/>
          <w:lang w:eastAsia="en-US"/>
        </w:rPr>
        <w:instrText xml:space="preserve"> </w:instrText>
      </w:r>
      <w:r>
        <w:rPr>
          <w:b/>
          <w:bCs/>
          <w:sz w:val="30"/>
          <w:szCs w:val="30"/>
          <w:u w:val="single"/>
          <w:rtl/>
          <w:lang w:eastAsia="en-US"/>
        </w:rPr>
      </w:r>
      <w:r>
        <w:rPr>
          <w:b/>
          <w:bCs/>
          <w:sz w:val="30"/>
          <w:szCs w:val="30"/>
          <w:u w:val="single"/>
          <w:rtl/>
          <w:lang w:eastAsia="en-US"/>
        </w:rPr>
        <w:fldChar w:fldCharType="separate"/>
      </w:r>
      <w:r>
        <w:rPr>
          <w:b/>
          <w:bCs/>
          <w:sz w:val="30"/>
          <w:szCs w:val="30"/>
          <w:u w:val="single"/>
          <w:rtl/>
          <w:lang w:eastAsia="en-US"/>
        </w:rPr>
        <w:t>ארגון ותפעול וועדות מומחים לבחינת שקילות תואר שלישי ממוסד אקדמי מחו"ל</w:t>
      </w:r>
      <w:r>
        <w:rPr>
          <w:b/>
          <w:bCs/>
          <w:sz w:val="30"/>
          <w:szCs w:val="30"/>
          <w:u w:val="single"/>
          <w:rtl/>
          <w:lang w:eastAsia="en-US"/>
        </w:rPr>
        <w:fldChar w:fldCharType="end"/>
      </w:r>
    </w:p>
    <w:p w14:paraId="0624B42B" w14:textId="77777777" w:rsidR="00D277A4" w:rsidRDefault="00E6758F">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492080DB" w14:textId="77777777" w:rsidR="00D277A4" w:rsidRDefault="00D277A4">
      <w:pPr>
        <w:widowControl w:val="0"/>
        <w:spacing w:line="280" w:lineRule="atLeast"/>
        <w:ind w:left="720"/>
        <w:rPr>
          <w:sz w:val="22"/>
          <w:rtl/>
          <w:lang w:eastAsia="en-US"/>
        </w:rPr>
      </w:pPr>
    </w:p>
    <w:p w14:paraId="7EFC23FA" w14:textId="77777777" w:rsidR="00D277A4" w:rsidRDefault="00E6758F">
      <w:pPr>
        <w:widowControl w:val="0"/>
        <w:numPr>
          <w:ilvl w:val="1"/>
          <w:numId w:val="17"/>
        </w:numPr>
        <w:spacing w:after="160" w:line="280" w:lineRule="atLeast"/>
        <w:rPr>
          <w:rtl/>
        </w:rPr>
      </w:pPr>
      <w:r>
        <w:rPr>
          <w:rFonts w:hint="cs"/>
          <w:b/>
          <w:bCs/>
          <w:u w:val="single"/>
          <w:rtl/>
        </w:rPr>
        <w:t>שאלות ובי</w:t>
      </w:r>
      <w:r>
        <w:rPr>
          <w:rFonts w:hint="cs"/>
          <w:b/>
          <w:bCs/>
          <w:u w:val="single"/>
          <w:rtl/>
        </w:rPr>
        <w:t>רורים</w:t>
      </w:r>
    </w:p>
    <w:p w14:paraId="29FD2688" w14:textId="77777777" w:rsidR="00D277A4" w:rsidRDefault="00E6758F">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14:paraId="6FBBFADB" w14:textId="77777777" w:rsidR="00D277A4" w:rsidRDefault="00E6758F">
      <w:pPr>
        <w:widowControl w:val="0"/>
        <w:spacing w:after="140" w:line="280" w:lineRule="atLeast"/>
        <w:ind w:left="1417"/>
        <w:rPr>
          <w:b/>
          <w:bCs/>
          <w:spacing w:val="-4"/>
          <w:u w:val="single"/>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lang w:eastAsia="en-US"/>
        </w:rPr>
        <w:t>2.9.2025</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rtl/>
          <w:lang w:eastAsia="en-US"/>
        </w:rPr>
        <w:t xml:space="preserve">מכרז מס' </w:t>
      </w:r>
      <w:r>
        <w:rPr>
          <w:b/>
          <w:bCs/>
          <w:spacing w:val="-4"/>
          <w:lang w:eastAsia="en-US"/>
        </w:rPr>
        <w:t>20/8.2025</w:t>
      </w:r>
      <w:r>
        <w:rPr>
          <w:rFonts w:hint="cs"/>
          <w:b/>
          <w:bCs/>
          <w:spacing w:val="-4"/>
          <w:rtl/>
          <w:lang w:eastAsia="en-US"/>
        </w:rPr>
        <w:t>:</w:t>
      </w:r>
      <w:r>
        <w:rPr>
          <w:b/>
          <w:bCs/>
          <w:spacing w:val="-4"/>
          <w:rtl/>
          <w:lang w:eastAsia="en-US"/>
        </w:rPr>
        <w:t xml:space="preserve"> </w:t>
      </w:r>
      <w:r>
        <w:rPr>
          <w:b/>
          <w:bCs/>
          <w:spacing w:val="-4"/>
          <w:u w:val="single"/>
          <w:rtl/>
          <w:lang w:eastAsia="en-US"/>
        </w:rPr>
        <w:t>ארגון ותפעול וועדות מומחים לבחינת שקילות תואר שלישי ממוסד אקדמי מחו"ל</w:t>
      </w: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D277A4" w14:paraId="05C93AA5" w14:textId="77777777">
        <w:trPr>
          <w:trHeight w:val="450"/>
        </w:trPr>
        <w:tc>
          <w:tcPr>
            <w:tcW w:w="8222" w:type="dxa"/>
            <w:gridSpan w:val="4"/>
            <w:shd w:val="clear" w:color="000000" w:fill="D9D9D9"/>
            <w:vAlign w:val="center"/>
          </w:tcPr>
          <w:p w14:paraId="1993A064" w14:textId="77777777" w:rsidR="00D277A4" w:rsidRDefault="00E6758F">
            <w:pPr>
              <w:widowControl w:val="0"/>
              <w:overflowPunct/>
              <w:autoSpaceDE/>
              <w:autoSpaceDN/>
              <w:adjustRightInd/>
              <w:spacing w:after="140" w:line="240" w:lineRule="auto"/>
              <w:jc w:val="center"/>
              <w:textAlignment w:val="auto"/>
              <w:rPr>
                <w:rFonts w:ascii="David" w:hAnsi="David"/>
                <w:b/>
                <w:bCs/>
                <w:color w:val="002060"/>
                <w:sz w:val="22"/>
                <w:szCs w:val="22"/>
                <w:u w:val="single"/>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20/8.2025</w:t>
            </w:r>
            <w:r>
              <w:rPr>
                <w:rFonts w:ascii="David" w:hAnsi="David"/>
                <w:b/>
                <w:bCs/>
                <w:color w:val="002060"/>
                <w:sz w:val="22"/>
                <w:szCs w:val="22"/>
                <w:rtl/>
                <w:lang w:eastAsia="en-US"/>
              </w:rPr>
              <w:t xml:space="preserve"> : </w:t>
            </w:r>
            <w:r>
              <w:rPr>
                <w:rFonts w:ascii="David" w:hAnsi="David"/>
                <w:b/>
                <w:bCs/>
                <w:color w:val="002060"/>
                <w:sz w:val="22"/>
                <w:szCs w:val="22"/>
                <w:u w:val="single"/>
                <w:rtl/>
                <w:lang w:eastAsia="en-US"/>
              </w:rPr>
              <w:t>ארגון ותפעול וועדות מומחים לבחינת שקילות תואר שלישי ממוסד אקדמי מחו"ל</w:t>
            </w:r>
          </w:p>
          <w:p w14:paraId="4F7CE77B" w14:textId="77777777" w:rsidR="00D277A4" w:rsidRDefault="00D277A4">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p>
        </w:tc>
      </w:tr>
      <w:tr w:rsidR="00D277A4" w14:paraId="637DE42B" w14:textId="77777777">
        <w:trPr>
          <w:trHeight w:val="450"/>
        </w:trPr>
        <w:tc>
          <w:tcPr>
            <w:tcW w:w="947" w:type="dxa"/>
            <w:shd w:val="clear" w:color="000000" w:fill="D9D9D9"/>
            <w:vAlign w:val="center"/>
            <w:hideMark/>
          </w:tcPr>
          <w:p w14:paraId="13DB8112" w14:textId="77777777" w:rsidR="00D277A4" w:rsidRDefault="00E6758F">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14:paraId="66F33AB2" w14:textId="77777777" w:rsidR="00D277A4" w:rsidRDefault="00E6758F">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C1FB07C" w14:textId="77777777" w:rsidR="00D277A4" w:rsidRDefault="00E6758F">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6C23528" w14:textId="77777777" w:rsidR="00D277A4" w:rsidRDefault="00E6758F">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D277A4" w14:paraId="13F8F026" w14:textId="77777777">
        <w:trPr>
          <w:trHeight w:val="300"/>
        </w:trPr>
        <w:tc>
          <w:tcPr>
            <w:tcW w:w="947" w:type="dxa"/>
            <w:shd w:val="clear" w:color="auto" w:fill="auto"/>
            <w:vAlign w:val="center"/>
            <w:hideMark/>
          </w:tcPr>
          <w:p w14:paraId="6FA73F01" w14:textId="77777777" w:rsidR="00D277A4" w:rsidRDefault="00E6758F">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14:paraId="7E28ED17"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31C8292"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77C9CE36"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D277A4" w14:paraId="5E17902B" w14:textId="77777777">
        <w:trPr>
          <w:trHeight w:val="300"/>
        </w:trPr>
        <w:tc>
          <w:tcPr>
            <w:tcW w:w="947" w:type="dxa"/>
            <w:shd w:val="clear" w:color="auto" w:fill="auto"/>
            <w:vAlign w:val="center"/>
            <w:hideMark/>
          </w:tcPr>
          <w:p w14:paraId="50219607" w14:textId="77777777" w:rsidR="00D277A4" w:rsidRDefault="00E6758F">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14:paraId="33857B89"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2E10D50"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EC88809"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D277A4" w14:paraId="0DD4F597" w14:textId="77777777">
        <w:trPr>
          <w:trHeight w:val="300"/>
        </w:trPr>
        <w:tc>
          <w:tcPr>
            <w:tcW w:w="947" w:type="dxa"/>
            <w:shd w:val="clear" w:color="auto" w:fill="auto"/>
            <w:vAlign w:val="center"/>
            <w:hideMark/>
          </w:tcPr>
          <w:p w14:paraId="4902A5BA" w14:textId="77777777" w:rsidR="00D277A4" w:rsidRDefault="00E6758F">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14:paraId="059C9DD3"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645F658B"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AC760AF"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D277A4" w14:paraId="1DE4BA6D" w14:textId="77777777">
        <w:trPr>
          <w:trHeight w:val="300"/>
        </w:trPr>
        <w:tc>
          <w:tcPr>
            <w:tcW w:w="947" w:type="dxa"/>
            <w:shd w:val="clear" w:color="auto" w:fill="auto"/>
            <w:vAlign w:val="center"/>
            <w:hideMark/>
          </w:tcPr>
          <w:p w14:paraId="3DDE576E" w14:textId="77777777" w:rsidR="00D277A4" w:rsidRDefault="00E6758F">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14:paraId="15CCEBEF"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183E28C"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B9713EF"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D277A4" w14:paraId="4CF77FCA" w14:textId="77777777">
        <w:trPr>
          <w:trHeight w:val="300"/>
        </w:trPr>
        <w:tc>
          <w:tcPr>
            <w:tcW w:w="947" w:type="dxa"/>
            <w:shd w:val="clear" w:color="auto" w:fill="auto"/>
            <w:vAlign w:val="center"/>
            <w:hideMark/>
          </w:tcPr>
          <w:p w14:paraId="6AD0B226" w14:textId="77777777" w:rsidR="00D277A4" w:rsidRDefault="00E6758F">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14:paraId="634F51BD"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4FFBC43"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1E6592B" w14:textId="77777777" w:rsidR="00D277A4" w:rsidRDefault="00D277A4">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4DEE58ED" w14:textId="77777777" w:rsidR="00D277A4" w:rsidRDefault="00E6758F">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14:paraId="4BD64F31" w14:textId="77777777" w:rsidR="00D277A4" w:rsidRDefault="00E6758F">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8" w:history="1">
        <w:r>
          <w:rPr>
            <w:rStyle w:val="Hyperlink"/>
            <w:sz w:val="21"/>
            <w:szCs w:val="21"/>
          </w:rPr>
          <w:t>HTTP://WWW.MR.GOV.IL</w:t>
        </w:r>
      </w:hyperlink>
    </w:p>
    <w:p w14:paraId="77A8F57F" w14:textId="77777777" w:rsidR="00D277A4" w:rsidRDefault="00E6758F">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14:paraId="27DEFC27" w14:textId="77777777" w:rsidR="00D277A4" w:rsidRDefault="00E6758F">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307C371D" w14:textId="77777777" w:rsidR="00D277A4" w:rsidRDefault="00E6758F">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14:paraId="285B304C" w14:textId="77777777" w:rsidR="00D277A4" w:rsidRDefault="00E6758F">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14:paraId="4D58A881" w14:textId="77777777" w:rsidR="00D277A4" w:rsidRDefault="00E6758F">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14:paraId="5D452EFC" w14:textId="77777777" w:rsidR="00D277A4" w:rsidRDefault="00E6758F">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w:t>
      </w:r>
      <w:r>
        <w:rPr>
          <w:rFonts w:hint="cs"/>
          <w:rtl/>
        </w:rPr>
        <w:t>ובה, היא תפורסם באתר.</w:t>
      </w:r>
    </w:p>
    <w:p w14:paraId="42285662" w14:textId="77777777" w:rsidR="00D277A4" w:rsidRDefault="00D277A4">
      <w:pPr>
        <w:widowControl w:val="0"/>
        <w:spacing w:line="280" w:lineRule="atLeast"/>
        <w:ind w:left="1418"/>
        <w:rPr>
          <w:b/>
          <w:bCs/>
          <w:sz w:val="22"/>
          <w:u w:val="single"/>
          <w:lang w:eastAsia="en-US"/>
        </w:rPr>
      </w:pPr>
    </w:p>
    <w:p w14:paraId="2086C977" w14:textId="77777777" w:rsidR="00D277A4" w:rsidRDefault="00E6758F">
      <w:pPr>
        <w:widowControl w:val="0"/>
        <w:spacing w:line="300" w:lineRule="atLeast"/>
        <w:ind w:left="1417"/>
        <w:rPr>
          <w:rtl/>
        </w:rPr>
      </w:pPr>
      <w:r>
        <w:rPr>
          <w:b/>
          <w:bCs/>
          <w:sz w:val="22"/>
          <w:u w:val="single"/>
          <w:rtl/>
          <w:lang w:eastAsia="en-US"/>
        </w:rPr>
        <w:br w:type="page"/>
      </w:r>
    </w:p>
    <w:p w14:paraId="6DEBA83A" w14:textId="77777777" w:rsidR="00D277A4" w:rsidRDefault="00D277A4">
      <w:pPr>
        <w:widowControl w:val="0"/>
        <w:overflowPunct/>
        <w:autoSpaceDE/>
        <w:autoSpaceDN/>
        <w:adjustRightInd/>
        <w:spacing w:line="300" w:lineRule="atLeast"/>
        <w:ind w:left="1419"/>
        <w:textAlignment w:val="auto"/>
      </w:pPr>
    </w:p>
    <w:p w14:paraId="04A1BCA6" w14:textId="77777777" w:rsidR="00D277A4" w:rsidRDefault="00E6758F">
      <w:pPr>
        <w:widowControl w:val="0"/>
        <w:numPr>
          <w:ilvl w:val="1"/>
          <w:numId w:val="17"/>
        </w:numPr>
        <w:spacing w:after="140" w:line="280" w:lineRule="atLeast"/>
        <w:rPr>
          <w:b/>
          <w:bCs/>
          <w:u w:val="single"/>
        </w:rPr>
      </w:pPr>
      <w:bookmarkStart w:id="4" w:name="_Ref206323543"/>
      <w:r>
        <w:rPr>
          <w:rFonts w:hint="cs"/>
          <w:b/>
          <w:bCs/>
          <w:u w:val="single"/>
          <w:rtl/>
        </w:rPr>
        <w:t>התקשרות עם מציע שזכה בדירוג נמוך יותר</w:t>
      </w:r>
      <w:bookmarkEnd w:id="4"/>
    </w:p>
    <w:p w14:paraId="4BCEDE48" w14:textId="77777777" w:rsidR="00D277A4" w:rsidRDefault="00E6758F">
      <w:pPr>
        <w:widowControl w:val="0"/>
        <w:spacing w:line="280" w:lineRule="atLeast"/>
        <w:ind w:left="1418"/>
        <w:rPr>
          <w:b/>
          <w:bCs/>
          <w:sz w:val="22"/>
          <w:rtl/>
        </w:rPr>
      </w:pPr>
      <w:r>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w:t>
      </w:r>
      <w:r>
        <w:rPr>
          <w:rFonts w:hint="cs"/>
          <w:b/>
          <w:bCs/>
          <w:sz w:val="22"/>
          <w:rtl/>
        </w:rPr>
        <w:t>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w:t>
      </w:r>
      <w:r>
        <w:rPr>
          <w:rFonts w:hint="cs"/>
          <w:b/>
          <w:bCs/>
          <w:sz w:val="22"/>
          <w:rtl/>
        </w:rPr>
        <w:t>יצוע הפרוייקט. למען הסר ספק, סמכות זו של המשרד היא סמכות רשות והמשרד ישתמש בה בהתאם לשיקול דעתו עפ"י נסיבות העניין.</w:t>
      </w:r>
    </w:p>
    <w:p w14:paraId="5A324FEA" w14:textId="77777777" w:rsidR="00D277A4" w:rsidRDefault="00D277A4">
      <w:pPr>
        <w:widowControl w:val="0"/>
        <w:spacing w:line="280" w:lineRule="atLeast"/>
        <w:ind w:left="709"/>
        <w:rPr>
          <w:b/>
          <w:bCs/>
          <w:sz w:val="22"/>
          <w:rtl/>
        </w:rPr>
      </w:pPr>
    </w:p>
    <w:p w14:paraId="5730A317" w14:textId="77777777" w:rsidR="00D277A4" w:rsidRDefault="00E6758F">
      <w:pPr>
        <w:widowControl w:val="0"/>
        <w:numPr>
          <w:ilvl w:val="1"/>
          <w:numId w:val="17"/>
        </w:numPr>
        <w:spacing w:line="280" w:lineRule="atLeast"/>
        <w:rPr>
          <w:b/>
          <w:bCs/>
          <w:rtl/>
        </w:rPr>
      </w:pPr>
      <w:r>
        <w:rPr>
          <w:rFonts w:hint="cs"/>
          <w:b/>
          <w:bCs/>
          <w:rtl/>
        </w:rPr>
        <w:t xml:space="preserve">יובהר כי התקשרות הנפרשת על פני 2 שנות תקציב, בהיותה חופפת שנת לימודים (מספטמבר בשנה מסוימת עד לאוגוסט בשנה העוקבת), תהיה כפופה ותלויה </w:t>
      </w:r>
      <w:r>
        <w:rPr>
          <w:rFonts w:hint="cs"/>
          <w:b/>
          <w:bCs/>
          <w:rtl/>
        </w:rPr>
        <w:t>באישור תקציב המדינה בשנה העוקבת. לפיכך, ככל שלא יאושר תקציב מדינה בשנה העוקבת או שלא יהיה תקציב פנוי לנושא, תופסק ההתקשרות.</w:t>
      </w:r>
    </w:p>
    <w:p w14:paraId="7FED9673" w14:textId="77777777" w:rsidR="00D277A4" w:rsidRDefault="00E6758F">
      <w:pPr>
        <w:widowControl w:val="0"/>
        <w:spacing w:line="280" w:lineRule="atLeast"/>
        <w:ind w:left="709"/>
        <w:rPr>
          <w:b/>
          <w:bCs/>
          <w:sz w:val="22"/>
          <w:rtl/>
          <w:lang w:eastAsia="en-US"/>
        </w:rPr>
      </w:pPr>
      <w:r>
        <w:rPr>
          <w:rFonts w:hint="cs"/>
          <w:noProof/>
          <w:rtl/>
        </w:rPr>
        <mc:AlternateContent>
          <mc:Choice Requires="wps">
            <w:drawing>
              <wp:anchor distT="0" distB="0" distL="114300" distR="114300" simplePos="0" relativeHeight="251659264" behindDoc="1" locked="0" layoutInCell="1" allowOverlap="1" wp14:anchorId="2E59631F" wp14:editId="363C5702">
                <wp:simplePos x="0" y="0"/>
                <wp:positionH relativeFrom="column">
                  <wp:posOffset>-149860</wp:posOffset>
                </wp:positionH>
                <wp:positionV relativeFrom="paragraph">
                  <wp:posOffset>-796925</wp:posOffset>
                </wp:positionV>
                <wp:extent cx="5955030" cy="923925"/>
                <wp:effectExtent l="0" t="0" r="0" b="0"/>
                <wp:wrapNone/>
                <wp:docPr id="88857489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30B9391F" id="Rectangle 320" o:spid="_x0000_s1026" style="position:absolute;margin-left:-11.8pt;margin-top:-62.75pt;width:468.9pt;height:72.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">
                <v:shadow on="t" opacity=".5" offset="3pt,-3pt"/>
              </v:rect>
            </w:pict>
          </mc:Fallback>
        </mc:AlternateContent>
      </w:r>
    </w:p>
    <w:p w14:paraId="58B1A599" w14:textId="77777777" w:rsidR="00D277A4" w:rsidRDefault="00E6758F">
      <w:pPr>
        <w:widowControl w:val="0"/>
        <w:numPr>
          <w:ilvl w:val="1"/>
          <w:numId w:val="17"/>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322AC71C" w14:textId="77777777" w:rsidR="00D277A4" w:rsidRDefault="00E6758F">
      <w:pPr>
        <w:widowControl w:val="0"/>
        <w:numPr>
          <w:ilvl w:val="0"/>
          <w:numId w:val="17"/>
        </w:numPr>
        <w:spacing w:line="300" w:lineRule="atLeast"/>
        <w:rPr>
          <w:b/>
          <w:bCs/>
          <w:sz w:val="28"/>
          <w:szCs w:val="28"/>
          <w:u w:val="single"/>
          <w:rtl/>
        </w:rPr>
      </w:pPr>
      <w:r>
        <w:rPr>
          <w:b/>
          <w:bCs/>
          <w:u w:val="single"/>
          <w:rtl/>
        </w:rPr>
        <w:br w:type="page"/>
      </w:r>
      <w:bookmarkStart w:id="5" w:name="_Ref206323528"/>
      <w:r>
        <w:rPr>
          <w:b/>
          <w:bCs/>
          <w:sz w:val="28"/>
          <w:szCs w:val="28"/>
          <w:u w:val="single"/>
          <w:rtl/>
        </w:rPr>
        <w:lastRenderedPageBreak/>
        <w:t>הגורמים אליהם מופנה המכרז</w:t>
      </w:r>
      <w:bookmarkEnd w:id="5"/>
    </w:p>
    <w:p w14:paraId="2E253F8F" w14:textId="77777777" w:rsidR="00D277A4" w:rsidRDefault="00D277A4">
      <w:pPr>
        <w:widowControl w:val="0"/>
        <w:spacing w:line="300" w:lineRule="atLeast"/>
        <w:ind w:left="1134"/>
        <w:rPr>
          <w:sz w:val="22"/>
          <w:rtl/>
          <w:lang w:eastAsia="en-US"/>
        </w:rPr>
      </w:pPr>
    </w:p>
    <w:p w14:paraId="6604283D" w14:textId="77777777" w:rsidR="00D277A4" w:rsidRDefault="00D277A4">
      <w:pPr>
        <w:widowControl w:val="0"/>
        <w:spacing w:line="300" w:lineRule="atLeast"/>
        <w:ind w:left="709" w:right="709"/>
        <w:rPr>
          <w:rtl/>
          <w:lang w:eastAsia="en-US"/>
        </w:rPr>
      </w:pPr>
    </w:p>
    <w:p w14:paraId="48889D74" w14:textId="77777777" w:rsidR="00D277A4" w:rsidRDefault="00E6758F">
      <w:pPr>
        <w:widowControl w:val="0"/>
        <w:numPr>
          <w:ilvl w:val="1"/>
          <w:numId w:val="17"/>
        </w:numPr>
        <w:spacing w:line="300" w:lineRule="atLeast"/>
        <w:rPr>
          <w:lang w:eastAsia="en-US"/>
        </w:rPr>
      </w:pPr>
      <w:bookmarkStart w:id="6" w:name="_Hlk183340408"/>
      <w:r>
        <w:rPr>
          <w:rFonts w:hint="cs"/>
          <w:rtl/>
          <w:lang w:eastAsia="en-US"/>
        </w:rPr>
        <w:t xml:space="preserve">במקרה בו מציע משמש </w:t>
      </w:r>
      <w:r>
        <w:rPr>
          <w:rFonts w:hint="cs"/>
          <w:rtl/>
          <w:lang w:eastAsia="en-US"/>
        </w:rPr>
        <w:t>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w:t>
      </w:r>
      <w:r>
        <w:rPr>
          <w:rFonts w:hint="cs"/>
          <w:rtl/>
          <w:lang w:eastAsia="en-US"/>
        </w:rPr>
        <w:t xml:space="preserve"> הקבלן.</w:t>
      </w:r>
    </w:p>
    <w:p w14:paraId="3C0D3732" w14:textId="77777777" w:rsidR="00D277A4" w:rsidRDefault="00E6758F">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bookmarkEnd w:id="6"/>
    <w:p w14:paraId="620B3AA6" w14:textId="77777777" w:rsidR="00D277A4" w:rsidRDefault="00D277A4">
      <w:pPr>
        <w:widowControl w:val="0"/>
        <w:spacing w:line="300" w:lineRule="atLeast"/>
        <w:ind w:left="1418" w:right="-142"/>
        <w:rPr>
          <w:rtl/>
          <w:lang w:eastAsia="en-US"/>
        </w:rPr>
      </w:pPr>
    </w:p>
    <w:p w14:paraId="63D5E910" w14:textId="77777777" w:rsidR="00D277A4" w:rsidRDefault="00E6758F">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7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205B0732" w14:textId="77777777" w:rsidR="00D277A4" w:rsidRDefault="00D277A4">
      <w:pPr>
        <w:widowControl w:val="0"/>
        <w:spacing w:line="300" w:lineRule="atLeast"/>
        <w:ind w:left="1418" w:right="-142"/>
        <w:rPr>
          <w:rtl/>
          <w:lang w:eastAsia="en-US"/>
        </w:rPr>
      </w:pPr>
    </w:p>
    <w:p w14:paraId="5F2FD0B8" w14:textId="77777777" w:rsidR="00D277A4" w:rsidRDefault="00E6758F">
      <w:pPr>
        <w:widowControl w:val="0"/>
        <w:spacing w:line="300" w:lineRule="atLeast"/>
        <w:ind w:left="1418" w:right="-142"/>
        <w:rPr>
          <w:rtl/>
          <w:lang w:eastAsia="en-US"/>
        </w:rPr>
      </w:pPr>
      <w:r>
        <w:rPr>
          <w:rFonts w:hint="cs"/>
          <w:rtl/>
          <w:lang w:eastAsia="en-US"/>
        </w:rPr>
        <w:t>כמו כן</w:t>
      </w:r>
      <w:r>
        <w:rPr>
          <w:rFonts w:hint="cs"/>
          <w:rtl/>
          <w:lang w:eastAsia="en-US"/>
        </w:rPr>
        <w:t>,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48670E97" w14:textId="77777777" w:rsidR="00D277A4" w:rsidRDefault="00D277A4">
      <w:pPr>
        <w:widowControl w:val="0"/>
        <w:spacing w:line="300" w:lineRule="atLeast"/>
        <w:ind w:left="1418" w:right="-142"/>
        <w:rPr>
          <w:rtl/>
          <w:lang w:eastAsia="en-US"/>
        </w:rPr>
      </w:pPr>
    </w:p>
    <w:p w14:paraId="34A79857" w14:textId="77777777" w:rsidR="00D277A4" w:rsidRDefault="00E6758F">
      <w:pPr>
        <w:widowControl w:val="0"/>
        <w:numPr>
          <w:ilvl w:val="1"/>
          <w:numId w:val="17"/>
        </w:numPr>
        <w:spacing w:line="300" w:lineRule="atLeast"/>
        <w:rPr>
          <w:b/>
          <w:bCs/>
          <w:noProof/>
          <w:u w:val="single"/>
          <w:rtl/>
          <w:lang w:eastAsia="en-US"/>
        </w:rPr>
      </w:pPr>
      <w:r>
        <w:rPr>
          <w:rFonts w:hint="cs"/>
          <w:b/>
          <w:bCs/>
          <w:noProof/>
          <w:u w:val="single"/>
          <w:rtl/>
          <w:lang w:eastAsia="en-US"/>
        </w:rPr>
        <w:t>דרישות סף מהמציע</w:t>
      </w:r>
    </w:p>
    <w:p w14:paraId="1C8C0126" w14:textId="77777777" w:rsidR="00D277A4" w:rsidRDefault="00D277A4">
      <w:pPr>
        <w:widowControl w:val="0"/>
        <w:spacing w:line="300" w:lineRule="atLeast"/>
        <w:ind w:left="1417"/>
        <w:rPr>
          <w:b/>
          <w:bCs/>
          <w:noProof/>
          <w:u w:val="single"/>
          <w:rtl/>
          <w:lang w:eastAsia="en-US"/>
        </w:rPr>
      </w:pPr>
    </w:p>
    <w:p w14:paraId="4214C37B" w14:textId="77777777" w:rsidR="00D277A4" w:rsidRDefault="00E6758F">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319C13C3" w14:textId="77777777" w:rsidR="00D277A4" w:rsidRDefault="00D277A4">
      <w:pPr>
        <w:widowControl w:val="0"/>
        <w:spacing w:line="300" w:lineRule="atLeast"/>
        <w:rPr>
          <w:rtl/>
          <w:lang w:eastAsia="en-US"/>
        </w:rPr>
      </w:pPr>
    </w:p>
    <w:p w14:paraId="4BAEDDA8" w14:textId="77777777" w:rsidR="00D277A4" w:rsidRDefault="00E6758F">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0E7A4A41" w14:textId="77777777" w:rsidR="00D277A4" w:rsidRDefault="00D277A4">
      <w:pPr>
        <w:widowControl w:val="0"/>
        <w:spacing w:line="300" w:lineRule="atLeast"/>
        <w:rPr>
          <w:rtl/>
          <w:lang w:eastAsia="en-US"/>
        </w:rPr>
      </w:pPr>
    </w:p>
    <w:p w14:paraId="047F5963" w14:textId="77777777" w:rsidR="00D277A4" w:rsidRDefault="00E6758F">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2494E02A" w14:textId="77777777" w:rsidR="00D277A4" w:rsidRDefault="00D277A4">
      <w:pPr>
        <w:widowControl w:val="0"/>
        <w:spacing w:line="300" w:lineRule="atLeast"/>
        <w:rPr>
          <w:b/>
          <w:bCs/>
          <w:rtl/>
          <w:lang w:eastAsia="en-US"/>
        </w:rPr>
      </w:pPr>
    </w:p>
    <w:p w14:paraId="7E6883BF" w14:textId="77777777" w:rsidR="00D277A4" w:rsidRDefault="00E6758F">
      <w:pPr>
        <w:widowControl w:val="0"/>
        <w:numPr>
          <w:ilvl w:val="2"/>
          <w:numId w:val="17"/>
        </w:numPr>
        <w:spacing w:line="300" w:lineRule="atLeast"/>
      </w:pPr>
      <w:r>
        <w:rPr>
          <w:rtl/>
        </w:rPr>
        <w:t>אם המציע הינו עמותה או חברה לתועלת הציבור, עליו להיות בעל אישור על ניהול תקין, מטעם הרשם המוסמך, תקף לשנה השוטפת או ב</w:t>
      </w:r>
      <w:r>
        <w:rPr>
          <w:rtl/>
        </w:rPr>
        <w:t>על אישור על הגשת מסמכים מטעם הרשם המוסמך אשר ניתן על ידי הרשם המוסמך לא מוקדם משנתיים לפני המועד האחרון להגשת ההצעות</w:t>
      </w:r>
      <w:r>
        <w:rPr>
          <w:rFonts w:hint="cs"/>
          <w:rtl/>
        </w:rPr>
        <w:t>.</w:t>
      </w:r>
    </w:p>
    <w:p w14:paraId="0A932416" w14:textId="77777777" w:rsidR="00D277A4" w:rsidRDefault="00D277A4">
      <w:pPr>
        <w:widowControl w:val="0"/>
        <w:spacing w:line="300" w:lineRule="atLeast"/>
        <w:ind w:left="2268"/>
        <w:rPr>
          <w:lang w:eastAsia="en-US"/>
        </w:rPr>
      </w:pPr>
    </w:p>
    <w:p w14:paraId="49DC1078" w14:textId="77777777" w:rsidR="00D277A4" w:rsidRDefault="00E6758F">
      <w:pPr>
        <w:widowControl w:val="0"/>
        <w:numPr>
          <w:ilvl w:val="2"/>
          <w:numId w:val="17"/>
        </w:numPr>
        <w:spacing w:line="300" w:lineRule="atLeast"/>
        <w:outlineLvl w:val="5"/>
        <w:rPr>
          <w:rFonts w:ascii="David" w:hAnsi="David"/>
        </w:rPr>
      </w:pPr>
      <w:bookmarkStart w:id="7" w:name="H6_על_הגוף_המציע_להיות_בעל_ניסיון_של_3_ש"/>
      <w:r>
        <w:rPr>
          <w:rFonts w:ascii="David" w:hAnsi="David"/>
          <w:rtl/>
        </w:rPr>
        <w:t xml:space="preserve">על </w:t>
      </w:r>
      <w:r>
        <w:rPr>
          <w:rtl/>
        </w:rPr>
        <w:t>הגוף</w:t>
      </w:r>
      <w:r>
        <w:rPr>
          <w:rFonts w:ascii="David" w:hAnsi="David"/>
          <w:rtl/>
        </w:rPr>
        <w:t xml:space="preserve"> המציע להיות בעל ניסיון של 3 שנים לפחות הנצבר במהלך </w:t>
      </w:r>
      <w:r>
        <w:rPr>
          <w:rFonts w:ascii="David" w:hAnsi="David" w:hint="cs"/>
          <w:rtl/>
        </w:rPr>
        <w:t>10</w:t>
      </w:r>
      <w:r>
        <w:rPr>
          <w:rFonts w:ascii="David" w:hAnsi="David"/>
          <w:rtl/>
        </w:rPr>
        <w:t xml:space="preserve"> השנים האחרונות </w:t>
      </w:r>
      <w:bookmarkStart w:id="8" w:name="_Hlk190696296"/>
      <w:r>
        <w:rPr>
          <w:rFonts w:ascii="David" w:hAnsi="David" w:hint="cs"/>
          <w:rtl/>
        </w:rPr>
        <w:t xml:space="preserve">במתן שירותי </w:t>
      </w:r>
      <w:r>
        <w:rPr>
          <w:rFonts w:ascii="David" w:hAnsi="David" w:hint="eastAsia"/>
          <w:rtl/>
        </w:rPr>
        <w:t>נ</w:t>
      </w:r>
      <w:r>
        <w:rPr>
          <w:rFonts w:ascii="David" w:hAnsi="David"/>
          <w:rtl/>
        </w:rPr>
        <w:t>יהול אדמיניסטרטיבי</w:t>
      </w:r>
      <w:r>
        <w:rPr>
          <w:rFonts w:ascii="David" w:hAnsi="David" w:hint="cs"/>
          <w:rtl/>
        </w:rPr>
        <w:t xml:space="preserve"> </w:t>
      </w:r>
      <w:ins w:id="9" w:author="Adi Rechter" w:date="2025-09-07T10:43:00Z">
        <w:r>
          <w:rPr>
            <w:rFonts w:ascii="David" w:hAnsi="David" w:hint="cs"/>
            <w:rtl/>
          </w:rPr>
          <w:t>הכולל</w:t>
        </w:r>
      </w:ins>
      <w:ins w:id="10" w:author="Adi Rechter" w:date="2025-09-07T10:45:00Z">
        <w:r>
          <w:rPr>
            <w:rFonts w:ascii="David" w:hAnsi="David" w:hint="cs"/>
            <w:rtl/>
          </w:rPr>
          <w:t>ים</w:t>
        </w:r>
      </w:ins>
      <w:ins w:id="11" w:author="Adi Rechter" w:date="2025-09-07T10:43:00Z">
        <w:r>
          <w:rPr>
            <w:rFonts w:ascii="David" w:hAnsi="David" w:hint="cs"/>
            <w:rtl/>
          </w:rPr>
          <w:t xml:space="preserve"> </w:t>
        </w:r>
      </w:ins>
      <w:ins w:id="12" w:author="Adi Rechter" w:date="2025-09-07T10:44:00Z">
        <w:r>
          <w:rPr>
            <w:rFonts w:ascii="David" w:hAnsi="David" w:hint="cs"/>
            <w:rtl/>
          </w:rPr>
          <w:t xml:space="preserve">לפחות </w:t>
        </w:r>
      </w:ins>
      <w:ins w:id="13" w:author="Adi Rechter" w:date="2025-09-07T10:43:00Z">
        <w:r>
          <w:rPr>
            <w:rFonts w:ascii="David" w:hAnsi="David" w:hint="cs"/>
            <w:rtl/>
          </w:rPr>
          <w:t xml:space="preserve">ארגון </w:t>
        </w:r>
        <w:r>
          <w:rPr>
            <w:rFonts w:ascii="David" w:hAnsi="David" w:hint="cs"/>
            <w:rtl/>
          </w:rPr>
          <w:t>פעילויות ופרויקטים שו</w:t>
        </w:r>
      </w:ins>
      <w:ins w:id="14" w:author="Adi Rechter" w:date="2025-09-07T10:44:00Z">
        <w:r>
          <w:rPr>
            <w:rFonts w:ascii="David" w:hAnsi="David" w:hint="cs"/>
            <w:rtl/>
          </w:rPr>
          <w:t xml:space="preserve">נים, </w:t>
        </w:r>
        <w:r>
          <w:rPr>
            <w:rFonts w:hint="cs"/>
            <w:rtl/>
            <w:lang w:eastAsia="en-US"/>
          </w:rPr>
          <w:t xml:space="preserve">ניהול קשרי לקוחות, איסוף נתונים, מעקב וסיכום </w:t>
        </w:r>
        <w:r>
          <w:rPr>
            <w:rtl/>
            <w:lang w:eastAsia="en-US"/>
          </w:rPr>
          <w:t>נתונים ומידע</w:t>
        </w:r>
      </w:ins>
      <w:r>
        <w:rPr>
          <w:rFonts w:ascii="David" w:hAnsi="David"/>
          <w:rtl/>
        </w:rPr>
        <w:t xml:space="preserve"> </w:t>
      </w:r>
      <w:ins w:id="15" w:author="Adi Rechter" w:date="2025-09-07T10:44:00Z">
        <w:r>
          <w:rPr>
            <w:rFonts w:ascii="David" w:hAnsi="David" w:hint="cs"/>
            <w:rtl/>
          </w:rPr>
          <w:t>וכן</w:t>
        </w:r>
      </w:ins>
      <w:del w:id="16" w:author="Adi Rechter" w:date="2025-09-07T10:44:00Z">
        <w:r>
          <w:rPr>
            <w:rFonts w:ascii="David" w:hAnsi="David" w:hint="cs"/>
            <w:rtl/>
          </w:rPr>
          <w:delText>(להלן: "שירותי הניהול", ראו הגדרה בסעיף 3.15 להלן)</w:delText>
        </w:r>
      </w:del>
      <w:r>
        <w:rPr>
          <w:rFonts w:ascii="David" w:hAnsi="David" w:hint="cs"/>
          <w:rtl/>
        </w:rPr>
        <w:t xml:space="preserve"> </w:t>
      </w:r>
      <w:del w:id="17" w:author="Adi Rechter" w:date="2025-09-07T10:44:00Z">
        <w:r>
          <w:rPr>
            <w:rFonts w:ascii="David" w:hAnsi="David" w:hint="cs"/>
            <w:rtl/>
          </w:rPr>
          <w:delText>לרבות</w:delText>
        </w:r>
      </w:del>
      <w:bookmarkEnd w:id="8"/>
      <w:ins w:id="18" w:author="Adi Rechter" w:date="2025-09-07T10:44:00Z">
        <w:r>
          <w:rPr>
            <w:rFonts w:ascii="David" w:hAnsi="David" w:hint="cs"/>
            <w:rtl/>
          </w:rPr>
          <w:t>האמור להלן במצטבר</w:t>
        </w:r>
      </w:ins>
      <w:r>
        <w:rPr>
          <w:rFonts w:ascii="David" w:hAnsi="David" w:hint="cs"/>
          <w:rtl/>
        </w:rPr>
        <w:t>:</w:t>
      </w:r>
    </w:p>
    <w:bookmarkEnd w:id="7"/>
    <w:p w14:paraId="1A70B971" w14:textId="77777777" w:rsidR="00D277A4" w:rsidRDefault="00E6758F">
      <w:pPr>
        <w:pStyle w:val="aff2"/>
        <w:widowControl w:val="0"/>
        <w:numPr>
          <w:ilvl w:val="3"/>
          <w:numId w:val="288"/>
        </w:numPr>
        <w:spacing w:line="300" w:lineRule="atLeast"/>
        <w:contextualSpacing/>
        <w:rPr>
          <w:del w:id="19" w:author="Adi Rechter" w:date="2025-09-07T10:49:00Z"/>
          <w:rFonts w:ascii="David" w:hAnsi="David"/>
        </w:rPr>
      </w:pPr>
      <w:del w:id="20" w:author="Adi Rechter" w:date="2025-09-07T10:49:00Z">
        <w:r>
          <w:rPr>
            <w:rFonts w:ascii="David" w:hAnsi="David" w:hint="cs"/>
            <w:rtl/>
          </w:rPr>
          <w:delText xml:space="preserve">הפעלה </w:delText>
        </w:r>
        <w:r>
          <w:rPr>
            <w:rFonts w:ascii="David" w:hAnsi="David"/>
            <w:rtl/>
          </w:rPr>
          <w:delText>של לפחות 3 צוותי עבודה, כאשר כל צוות עבודה מונה לכל הפחות 3 חברי צוות</w:delText>
        </w:r>
        <w:r>
          <w:rPr>
            <w:rFonts w:ascii="David" w:hAnsi="David" w:hint="cs"/>
            <w:rtl/>
          </w:rPr>
          <w:delText>, בכל שנה</w:delText>
        </w:r>
        <w:r>
          <w:rPr>
            <w:rFonts w:ascii="David" w:hAnsi="David"/>
            <w:rtl/>
          </w:rPr>
          <w:delText>.</w:delText>
        </w:r>
      </w:del>
    </w:p>
    <w:p w14:paraId="7186E277" w14:textId="77777777" w:rsidR="00D277A4" w:rsidRDefault="00E6758F">
      <w:pPr>
        <w:pStyle w:val="aff2"/>
        <w:widowControl w:val="0"/>
        <w:numPr>
          <w:ilvl w:val="3"/>
          <w:numId w:val="288"/>
        </w:numPr>
        <w:spacing w:line="300" w:lineRule="atLeast"/>
        <w:contextualSpacing/>
        <w:rPr>
          <w:rFonts w:ascii="David" w:hAnsi="David"/>
        </w:rPr>
      </w:pPr>
      <w:r>
        <w:rPr>
          <w:rFonts w:ascii="David" w:hAnsi="David"/>
          <w:rtl/>
        </w:rPr>
        <w:t>גיוס</w:t>
      </w:r>
      <w:r>
        <w:rPr>
          <w:rFonts w:ascii="David" w:hAnsi="David" w:hint="cs"/>
          <w:rtl/>
        </w:rPr>
        <w:t xml:space="preserve">, </w:t>
      </w:r>
      <w:r>
        <w:rPr>
          <w:rFonts w:ascii="David" w:hAnsi="David"/>
          <w:rtl/>
        </w:rPr>
        <w:t>הפ</w:t>
      </w:r>
      <w:r>
        <w:rPr>
          <w:rFonts w:ascii="David" w:hAnsi="David"/>
          <w:rtl/>
        </w:rPr>
        <w:t>על</w:t>
      </w:r>
      <w:r>
        <w:rPr>
          <w:rFonts w:ascii="David" w:hAnsi="David" w:hint="cs"/>
          <w:rtl/>
        </w:rPr>
        <w:t xml:space="preserve">ה ותשלום שכרם של לפחות 25 </w:t>
      </w:r>
      <w:r>
        <w:rPr>
          <w:rFonts w:ascii="David" w:hAnsi="David"/>
          <w:rtl/>
        </w:rPr>
        <w:t xml:space="preserve">מומחים אקדמאים בעלי תואר שני ומעלה </w:t>
      </w:r>
      <w:r>
        <w:rPr>
          <w:rFonts w:ascii="David" w:hAnsi="David" w:hint="cs"/>
          <w:rtl/>
        </w:rPr>
        <w:t xml:space="preserve">בכל </w:t>
      </w:r>
      <w:r>
        <w:rPr>
          <w:rFonts w:ascii="David" w:hAnsi="David"/>
          <w:rtl/>
        </w:rPr>
        <w:t>בשנה.</w:t>
      </w:r>
    </w:p>
    <w:p w14:paraId="5EAAD4D5" w14:textId="77777777" w:rsidR="00D277A4" w:rsidRDefault="00E6758F">
      <w:pPr>
        <w:numPr>
          <w:ilvl w:val="3"/>
          <w:numId w:val="288"/>
        </w:numPr>
        <w:rPr>
          <w:rFonts w:ascii="David" w:hAnsi="David"/>
          <w:rtl/>
        </w:rPr>
      </w:pPr>
      <w:bookmarkStart w:id="21" w:name="_Hlk190696347"/>
      <w:r>
        <w:rPr>
          <w:rFonts w:ascii="David" w:hAnsi="David"/>
          <w:rtl/>
        </w:rPr>
        <w:t>שירותי</w:t>
      </w:r>
      <w:r>
        <w:rPr>
          <w:rFonts w:ascii="David" w:hAnsi="David" w:hint="cs"/>
          <w:rtl/>
        </w:rPr>
        <w:t xml:space="preserve"> הניהול</w:t>
      </w:r>
      <w:r>
        <w:rPr>
          <w:rFonts w:ascii="David" w:hAnsi="David"/>
          <w:rtl/>
        </w:rPr>
        <w:t xml:space="preserve"> </w:t>
      </w:r>
      <w:r>
        <w:rPr>
          <w:rFonts w:ascii="David" w:hAnsi="David" w:hint="cs"/>
          <w:rtl/>
        </w:rPr>
        <w:t xml:space="preserve"> סופקו </w:t>
      </w:r>
      <w:r>
        <w:rPr>
          <w:rFonts w:ascii="David" w:hAnsi="David"/>
          <w:rtl/>
        </w:rPr>
        <w:t>ל-3 לקוחות</w:t>
      </w:r>
      <w:r>
        <w:rPr>
          <w:rFonts w:ascii="David" w:hAnsi="David" w:hint="cs"/>
          <w:rtl/>
        </w:rPr>
        <w:t xml:space="preserve"> חיצוניים</w:t>
      </w:r>
      <w:r>
        <w:rPr>
          <w:rFonts w:ascii="David" w:hAnsi="David"/>
          <w:rtl/>
        </w:rPr>
        <w:t xml:space="preserve"> לפחות</w:t>
      </w:r>
      <w:r>
        <w:rPr>
          <w:rFonts w:ascii="David" w:hAnsi="David" w:hint="cs"/>
          <w:rtl/>
        </w:rPr>
        <w:t>.</w:t>
      </w:r>
    </w:p>
    <w:bookmarkEnd w:id="21"/>
    <w:p w14:paraId="5AB3D4E8" w14:textId="77777777" w:rsidR="00D277A4" w:rsidRDefault="00D277A4">
      <w:pPr>
        <w:widowControl w:val="0"/>
        <w:spacing w:line="300" w:lineRule="atLeast"/>
        <w:ind w:left="2160"/>
        <w:rPr>
          <w:rtl/>
        </w:rPr>
      </w:pPr>
    </w:p>
    <w:p w14:paraId="3FFBA6D7" w14:textId="77777777" w:rsidR="00D277A4" w:rsidRDefault="00E6758F">
      <w:pPr>
        <w:widowControl w:val="0"/>
        <w:numPr>
          <w:ilvl w:val="1"/>
          <w:numId w:val="17"/>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לייחס ניסיון ו/או מחזור כספי ו/או כל פרט אחר של כל </w:t>
      </w:r>
      <w:r>
        <w:rPr>
          <w:rFonts w:hint="cs"/>
          <w:b/>
          <w:bCs/>
          <w:rtl/>
          <w:lang w:eastAsia="en-US"/>
        </w:rPr>
        <w:t>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343C68C9" w14:textId="77777777" w:rsidR="00D277A4" w:rsidRDefault="00D277A4">
      <w:pPr>
        <w:widowControl w:val="0"/>
        <w:spacing w:line="300" w:lineRule="atLeast"/>
        <w:ind w:left="2160"/>
        <w:rPr>
          <w:rtl/>
        </w:rPr>
      </w:pPr>
    </w:p>
    <w:p w14:paraId="0C8CC954" w14:textId="77777777" w:rsidR="00D277A4" w:rsidRDefault="00D277A4">
      <w:pPr>
        <w:widowControl w:val="0"/>
        <w:spacing w:line="300" w:lineRule="atLeast"/>
        <w:ind w:left="2160"/>
        <w:rPr>
          <w:rtl/>
        </w:rPr>
      </w:pPr>
    </w:p>
    <w:p w14:paraId="10145AFC" w14:textId="77777777" w:rsidR="00D277A4" w:rsidRDefault="00D277A4">
      <w:pPr>
        <w:widowControl w:val="0"/>
        <w:spacing w:line="300" w:lineRule="atLeast"/>
        <w:ind w:left="2160"/>
        <w:rPr>
          <w:rtl/>
        </w:rPr>
      </w:pPr>
    </w:p>
    <w:p w14:paraId="77F32340" w14:textId="77777777" w:rsidR="00D277A4" w:rsidRDefault="00D277A4">
      <w:pPr>
        <w:widowControl w:val="0"/>
        <w:spacing w:line="300" w:lineRule="atLeast"/>
        <w:ind w:left="2160"/>
        <w:rPr>
          <w:rtl/>
        </w:rPr>
      </w:pPr>
    </w:p>
    <w:p w14:paraId="459C46CF" w14:textId="77777777" w:rsidR="00D277A4" w:rsidRDefault="00D277A4">
      <w:pPr>
        <w:widowControl w:val="0"/>
        <w:spacing w:line="300" w:lineRule="atLeast"/>
        <w:ind w:left="2160"/>
        <w:rPr>
          <w:rtl/>
        </w:rPr>
      </w:pPr>
    </w:p>
    <w:p w14:paraId="17555715" w14:textId="77777777" w:rsidR="00D277A4" w:rsidRDefault="00D277A4">
      <w:pPr>
        <w:widowControl w:val="0"/>
        <w:spacing w:line="300" w:lineRule="atLeast"/>
        <w:ind w:left="2160"/>
        <w:rPr>
          <w:rtl/>
        </w:rPr>
      </w:pPr>
    </w:p>
    <w:p w14:paraId="3FFA78FA" w14:textId="77777777" w:rsidR="00D277A4" w:rsidRDefault="00E6758F">
      <w:pPr>
        <w:widowControl w:val="0"/>
        <w:numPr>
          <w:ilvl w:val="0"/>
          <w:numId w:val="17"/>
        </w:numPr>
        <w:spacing w:line="300" w:lineRule="atLeast"/>
        <w:rPr>
          <w:b/>
          <w:bCs/>
          <w:sz w:val="28"/>
          <w:szCs w:val="28"/>
          <w:u w:val="single"/>
          <w:rtl/>
        </w:rPr>
      </w:pPr>
      <w:bookmarkStart w:id="22" w:name="_Ref206323570"/>
      <w:r>
        <w:rPr>
          <w:rFonts w:hint="cs"/>
          <w:b/>
          <w:bCs/>
          <w:sz w:val="28"/>
          <w:szCs w:val="28"/>
          <w:u w:val="single"/>
          <w:rtl/>
        </w:rPr>
        <w:t>הגדרות</w:t>
      </w:r>
      <w:bookmarkEnd w:id="22"/>
    </w:p>
    <w:p w14:paraId="06FFD914" w14:textId="77777777" w:rsidR="00D277A4" w:rsidRDefault="00D277A4">
      <w:pPr>
        <w:widowControl w:val="0"/>
        <w:spacing w:line="300" w:lineRule="atLeast"/>
        <w:rPr>
          <w:b/>
          <w:bCs/>
          <w:u w:val="single"/>
          <w:lang w:eastAsia="en-US"/>
        </w:rPr>
      </w:pPr>
    </w:p>
    <w:p w14:paraId="203787F8" w14:textId="77777777" w:rsidR="00D277A4" w:rsidRDefault="00E6758F">
      <w:pPr>
        <w:widowControl w:val="0"/>
        <w:numPr>
          <w:ilvl w:val="1"/>
          <w:numId w:val="17"/>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0D67F550" w14:textId="77777777" w:rsidR="00D277A4" w:rsidRDefault="00D277A4">
      <w:pPr>
        <w:widowControl w:val="0"/>
        <w:spacing w:line="300" w:lineRule="atLeast"/>
        <w:ind w:left="709"/>
        <w:rPr>
          <w:lang w:eastAsia="en-US"/>
        </w:rPr>
      </w:pPr>
    </w:p>
    <w:p w14:paraId="683AA4B9" w14:textId="77777777" w:rsidR="00D277A4" w:rsidRDefault="00E6758F">
      <w:pPr>
        <w:widowControl w:val="0"/>
        <w:numPr>
          <w:ilvl w:val="1"/>
          <w:numId w:val="17"/>
        </w:numPr>
        <w:spacing w:line="300" w:lineRule="atLeast"/>
        <w:rPr>
          <w:rtl/>
          <w:lang w:eastAsia="en-US"/>
        </w:rPr>
      </w:pPr>
      <w:r>
        <w:rPr>
          <w:rFonts w:hint="cs"/>
          <w:b/>
          <w:bCs/>
          <w:rtl/>
          <w:lang w:eastAsia="en-US"/>
        </w:rPr>
        <w:t xml:space="preserve">היחידה </w:t>
      </w:r>
      <w:r>
        <w:rPr>
          <w:rFonts w:hint="cs"/>
          <w:b/>
          <w:bCs/>
          <w:rtl/>
          <w:lang w:eastAsia="en-US"/>
        </w:rPr>
        <w:t>המזמינה</w:t>
      </w:r>
      <w:r>
        <w:rPr>
          <w:rFonts w:hint="cs"/>
          <w:rtl/>
          <w:lang w:eastAsia="en-US"/>
        </w:rPr>
        <w:t xml:space="preserve"> </w:t>
      </w:r>
      <w:r>
        <w:rPr>
          <w:rtl/>
          <w:lang w:eastAsia="en-US"/>
        </w:rPr>
        <w:t>–</w:t>
      </w:r>
      <w:r>
        <w:rPr>
          <w:rFonts w:hint="cs"/>
          <w:rtl/>
          <w:lang w:eastAsia="en-US"/>
        </w:rPr>
        <w:t xml:space="preserve"> </w:t>
      </w:r>
      <w:r>
        <w:rPr>
          <w:rtl/>
          <w:lang w:eastAsia="en-US"/>
        </w:rPr>
        <w:t>אגף בכיר (קשרי חוץ )</w:t>
      </w:r>
      <w:r>
        <w:rPr>
          <w:rFonts w:hint="cs"/>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שם_האגף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הגף להערכת תארים אקדמיים מחו"ל</w:t>
      </w:r>
      <w:r>
        <w:rPr>
          <w:rtl/>
          <w:lang w:eastAsia="en-US"/>
        </w:rPr>
        <w:fldChar w:fldCharType="end"/>
      </w:r>
      <w:r>
        <w:rPr>
          <w:rFonts w:hint="cs"/>
          <w:rtl/>
          <w:lang w:eastAsia="en-US"/>
        </w:rPr>
        <w:t xml:space="preserve"> (להלן: "הגף" ו/או "היחידה").</w:t>
      </w:r>
    </w:p>
    <w:p w14:paraId="2CCE42EC" w14:textId="77777777" w:rsidR="00D277A4" w:rsidRDefault="00D277A4">
      <w:pPr>
        <w:widowControl w:val="0"/>
        <w:spacing w:line="300" w:lineRule="atLeast"/>
        <w:rPr>
          <w:rtl/>
          <w:lang w:eastAsia="en-US"/>
        </w:rPr>
      </w:pPr>
    </w:p>
    <w:p w14:paraId="7FEA18EB" w14:textId="77777777" w:rsidR="00D277A4" w:rsidRDefault="00E6758F">
      <w:pPr>
        <w:widowControl w:val="0"/>
        <w:numPr>
          <w:ilvl w:val="1"/>
          <w:numId w:val="17"/>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Pr>
          <w:rtl/>
          <w:lang w:eastAsia="en-US"/>
        </w:rPr>
        <w:t>ארגון ותפעול וועדות מומחים לבחינת שקילות תואר של</w:t>
      </w:r>
      <w:r>
        <w:rPr>
          <w:rtl/>
          <w:lang w:eastAsia="en-US"/>
        </w:rPr>
        <w:t>ישי ממוסד אקדמי מחו"ל</w:t>
      </w:r>
      <w:r>
        <w:rPr>
          <w:rFonts w:hint="cs"/>
          <w:rtl/>
          <w:lang w:eastAsia="en-US"/>
        </w:rPr>
        <w:t>.</w:t>
      </w:r>
    </w:p>
    <w:p w14:paraId="52CAF09F" w14:textId="77777777" w:rsidR="00D277A4" w:rsidRDefault="00D277A4">
      <w:pPr>
        <w:widowControl w:val="0"/>
        <w:spacing w:line="300" w:lineRule="atLeast"/>
        <w:rPr>
          <w:rtl/>
          <w:lang w:eastAsia="en-US"/>
        </w:rPr>
      </w:pPr>
    </w:p>
    <w:p w14:paraId="4E7DEA57" w14:textId="77777777" w:rsidR="00D277A4" w:rsidRDefault="00E6758F">
      <w:pPr>
        <w:widowControl w:val="0"/>
        <w:numPr>
          <w:ilvl w:val="1"/>
          <w:numId w:val="17"/>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4F93D8A2" w14:textId="77777777" w:rsidR="00D277A4" w:rsidRDefault="00D277A4">
      <w:pPr>
        <w:widowControl w:val="0"/>
        <w:spacing w:line="300" w:lineRule="atLeast"/>
        <w:ind w:left="1418"/>
        <w:rPr>
          <w:rtl/>
          <w:lang w:eastAsia="en-US"/>
        </w:rPr>
      </w:pPr>
    </w:p>
    <w:p w14:paraId="75EA8E33" w14:textId="77777777" w:rsidR="00D277A4" w:rsidRDefault="00E6758F">
      <w:pPr>
        <w:pStyle w:val="af3"/>
        <w:widowControl w:val="0"/>
        <w:numPr>
          <w:ilvl w:val="1"/>
          <w:numId w:val="17"/>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9"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 xml:space="preserve">או הוראת הקיזוז (לגבי </w:t>
      </w:r>
      <w:r>
        <w:rPr>
          <w:rFonts w:hint="cs"/>
          <w:position w:val="2"/>
          <w:rtl/>
          <w:lang w:eastAsia="en-US"/>
        </w:rPr>
        <w:t>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425E2214" w14:textId="77777777" w:rsidR="00D277A4" w:rsidRDefault="00D277A4">
      <w:pPr>
        <w:widowControl w:val="0"/>
        <w:spacing w:line="300" w:lineRule="atLeast"/>
        <w:ind w:left="1418"/>
        <w:rPr>
          <w:rtl/>
          <w:lang w:eastAsia="en-US"/>
        </w:rPr>
      </w:pPr>
    </w:p>
    <w:p w14:paraId="304E344E" w14:textId="77777777" w:rsidR="00D277A4" w:rsidRDefault="00E6758F">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43396269" w14:textId="77777777" w:rsidR="00D277A4" w:rsidRDefault="00D277A4">
      <w:pPr>
        <w:widowControl w:val="0"/>
        <w:spacing w:line="300" w:lineRule="atLeast"/>
        <w:ind w:left="1418"/>
        <w:rPr>
          <w:rtl/>
          <w:lang w:eastAsia="en-US"/>
        </w:rPr>
      </w:pPr>
    </w:p>
    <w:p w14:paraId="0B813A54" w14:textId="77777777" w:rsidR="00D277A4" w:rsidRDefault="00E6758F">
      <w:pPr>
        <w:widowControl w:val="0"/>
        <w:numPr>
          <w:ilvl w:val="1"/>
          <w:numId w:val="17"/>
        </w:numPr>
        <w:spacing w:line="300" w:lineRule="atLeast"/>
        <w:rPr>
          <w:rtl/>
          <w:lang w:eastAsia="en-US"/>
        </w:rPr>
      </w:pPr>
      <w:r>
        <w:rPr>
          <w:rFonts w:hint="cs"/>
          <w:b/>
          <w:bCs/>
          <w:rtl/>
          <w:lang w:eastAsia="en-US"/>
        </w:rPr>
        <w:t xml:space="preserve">הצעה </w:t>
      </w:r>
      <w:r>
        <w:rPr>
          <w:rFonts w:hint="cs"/>
          <w:b/>
          <w:bCs/>
          <w:rtl/>
          <w:lang w:eastAsia="en-US"/>
        </w:rPr>
        <w:t>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77A7565E" w14:textId="77777777" w:rsidR="00D277A4" w:rsidRDefault="00D277A4">
      <w:pPr>
        <w:widowControl w:val="0"/>
        <w:spacing w:line="300" w:lineRule="atLeast"/>
        <w:ind w:left="1418"/>
        <w:rPr>
          <w:rtl/>
          <w:lang w:eastAsia="en-US"/>
        </w:rPr>
      </w:pPr>
    </w:p>
    <w:p w14:paraId="69A95AA4" w14:textId="77777777" w:rsidR="00D277A4" w:rsidRDefault="00E6758F">
      <w:pPr>
        <w:widowControl w:val="0"/>
        <w:numPr>
          <w:ilvl w:val="1"/>
          <w:numId w:val="17"/>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21074795" w14:textId="77777777" w:rsidR="00D277A4" w:rsidRDefault="00D277A4">
      <w:pPr>
        <w:widowControl w:val="0"/>
        <w:spacing w:line="300" w:lineRule="atLeast"/>
        <w:rPr>
          <w:rtl/>
          <w:lang w:eastAsia="en-US"/>
        </w:rPr>
      </w:pPr>
    </w:p>
    <w:p w14:paraId="2F51D83A" w14:textId="77777777" w:rsidR="00D277A4" w:rsidRDefault="00E6758F">
      <w:pPr>
        <w:widowControl w:val="0"/>
        <w:numPr>
          <w:ilvl w:val="1"/>
          <w:numId w:val="17"/>
        </w:numPr>
        <w:spacing w:line="300" w:lineRule="atLeast"/>
        <w:rPr>
          <w:rtl/>
        </w:rPr>
      </w:pPr>
      <w:r>
        <w:rPr>
          <w:rFonts w:hint="cs"/>
          <w:b/>
          <w:bCs/>
          <w:rtl/>
        </w:rPr>
        <w:t>לקוח</w:t>
      </w:r>
      <w:r>
        <w:rPr>
          <w:rFonts w:hint="cs"/>
          <w:rtl/>
        </w:rPr>
        <w:t xml:space="preserve"> </w:t>
      </w:r>
      <w:r>
        <w:rPr>
          <w:rtl/>
        </w:rPr>
        <w:t>–</w:t>
      </w:r>
      <w:r>
        <w:rPr>
          <w:rFonts w:hint="cs"/>
          <w:rtl/>
        </w:rPr>
        <w:t xml:space="preserve"> גוף שהוצג</w:t>
      </w:r>
      <w:r>
        <w:rPr>
          <w:rFonts w:hint="cs"/>
          <w:rtl/>
        </w:rPr>
        <w:t xml:space="preserve"> ברשימת הניסיון של המציע ושעימו נערכה התקשרות לקבלת שירות ע"י המציע וצויינו לגביו פרטים מלאים כולל פרטי בעל תפקיד אצל הלקוח ודרכי התקשרות עימו.</w:t>
      </w:r>
    </w:p>
    <w:p w14:paraId="71E0EC47" w14:textId="77777777" w:rsidR="00D277A4" w:rsidRDefault="00D277A4">
      <w:pPr>
        <w:widowControl w:val="0"/>
        <w:spacing w:line="300" w:lineRule="atLeast"/>
        <w:ind w:left="1418"/>
      </w:pPr>
    </w:p>
    <w:p w14:paraId="5CD55D5F" w14:textId="77777777" w:rsidR="00D277A4" w:rsidRDefault="00E6758F">
      <w:pPr>
        <w:widowControl w:val="0"/>
        <w:numPr>
          <w:ilvl w:val="1"/>
          <w:numId w:val="17"/>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w:t>
      </w:r>
      <w:r>
        <w:rPr>
          <w:rFonts w:hint="cs"/>
          <w:rtl/>
        </w:rPr>
        <w:t xml:space="preserve">כרז, לגביו הוא ניתן כאיש קשר. </w:t>
      </w:r>
    </w:p>
    <w:p w14:paraId="006BEFD7" w14:textId="77777777" w:rsidR="00D277A4" w:rsidRDefault="00D277A4">
      <w:pPr>
        <w:widowControl w:val="0"/>
        <w:spacing w:line="300" w:lineRule="atLeast"/>
        <w:rPr>
          <w:rtl/>
          <w:lang w:eastAsia="en-US"/>
        </w:rPr>
      </w:pPr>
    </w:p>
    <w:p w14:paraId="47DCB4EA" w14:textId="77777777" w:rsidR="00D277A4" w:rsidRDefault="00E6758F">
      <w:pPr>
        <w:widowControl w:val="0"/>
        <w:numPr>
          <w:ilvl w:val="1"/>
          <w:numId w:val="17"/>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79155C7B" w14:textId="77777777" w:rsidR="00D277A4" w:rsidRDefault="00D277A4">
      <w:pPr>
        <w:widowControl w:val="0"/>
        <w:spacing w:line="300" w:lineRule="atLeast"/>
        <w:rPr>
          <w:rtl/>
          <w:lang w:eastAsia="en-US"/>
        </w:rPr>
      </w:pPr>
    </w:p>
    <w:p w14:paraId="4389E06E" w14:textId="77777777" w:rsidR="00D277A4" w:rsidRDefault="00E6758F">
      <w:pPr>
        <w:widowControl w:val="0"/>
        <w:numPr>
          <w:ilvl w:val="1"/>
          <w:numId w:val="17"/>
        </w:numPr>
        <w:spacing w:line="300" w:lineRule="atLeast"/>
        <w:rPr>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14:paraId="1B73BEA5" w14:textId="77777777" w:rsidR="00D277A4" w:rsidRDefault="00D277A4">
      <w:pPr>
        <w:widowControl w:val="0"/>
        <w:spacing w:line="300" w:lineRule="atLeast"/>
        <w:ind w:left="1418"/>
        <w:rPr>
          <w:rtl/>
          <w:lang w:eastAsia="en-US"/>
        </w:rPr>
      </w:pPr>
    </w:p>
    <w:p w14:paraId="42657BE2" w14:textId="77777777" w:rsidR="00D277A4" w:rsidRDefault="00E6758F">
      <w:pPr>
        <w:widowControl w:val="0"/>
        <w:numPr>
          <w:ilvl w:val="1"/>
          <w:numId w:val="17"/>
        </w:numPr>
        <w:spacing w:line="300" w:lineRule="atLeast"/>
        <w:rPr>
          <w:lang w:eastAsia="en-US"/>
        </w:rPr>
      </w:pPr>
      <w:r>
        <w:rPr>
          <w:b/>
          <w:bCs/>
          <w:rtl/>
          <w:lang w:eastAsia="en-US"/>
        </w:rPr>
        <w:t>תואר אקדמ</w:t>
      </w:r>
      <w:r>
        <w:rPr>
          <w:rFonts w:hint="cs"/>
          <w:b/>
          <w:bCs/>
          <w:rtl/>
          <w:lang w:eastAsia="en-US"/>
        </w:rPr>
        <w:t>י</w:t>
      </w:r>
      <w:r>
        <w:rPr>
          <w:rFonts w:hint="cs"/>
          <w:rtl/>
          <w:lang w:eastAsia="en-US"/>
        </w:rPr>
        <w:t xml:space="preserve">- </w:t>
      </w:r>
      <w:r>
        <w:rPr>
          <w:rtl/>
          <w:lang w:eastAsia="en-US"/>
        </w:rPr>
        <w:t xml:space="preserve">תואר אקדמי אשר הוענק על-ידי מוסד המוכר </w:t>
      </w:r>
      <w:r>
        <w:rPr>
          <w:rtl/>
          <w:lang w:eastAsia="en-US"/>
        </w:rPr>
        <w:t>על-ידי המועצה להשכלה גבוהה (המל"ג) להעניק תארים מסוג זה בישראל, או תואר אקדמי מחו"ל המוכר ע"י הרשויות המוסמכות לכך בארצו. הגף להערכת תארים הוא מקור המידע מהו מוסד ותואר אקדמיים מוכרים בחו"ל, או תואר שהוענק על-ידי השלוחות של מוסדות זרים להשכלה גבוהה הפועלים</w:t>
      </w:r>
      <w:r>
        <w:rPr>
          <w:rtl/>
          <w:lang w:eastAsia="en-US"/>
        </w:rPr>
        <w:t xml:space="preserve"> בישראל ואשר קיבלו רישיון מהמל"ג</w:t>
      </w:r>
      <w:r>
        <w:rPr>
          <w:rFonts w:hint="cs"/>
          <w:rtl/>
          <w:lang w:eastAsia="en-US"/>
        </w:rPr>
        <w:t>.</w:t>
      </w:r>
    </w:p>
    <w:p w14:paraId="4A4E72EE" w14:textId="77777777" w:rsidR="00D277A4" w:rsidRDefault="00D277A4">
      <w:pPr>
        <w:pStyle w:val="aff2"/>
        <w:rPr>
          <w:rtl/>
          <w:lang w:eastAsia="en-US"/>
        </w:rPr>
      </w:pPr>
    </w:p>
    <w:p w14:paraId="3E9BE888" w14:textId="77777777" w:rsidR="00D277A4" w:rsidRDefault="00E6758F">
      <w:pPr>
        <w:widowControl w:val="0"/>
        <w:numPr>
          <w:ilvl w:val="1"/>
          <w:numId w:val="17"/>
        </w:numPr>
        <w:spacing w:line="300" w:lineRule="atLeast"/>
        <w:rPr>
          <w:b/>
          <w:bCs/>
          <w:rtl/>
          <w:lang w:eastAsia="en-US"/>
        </w:rPr>
      </w:pPr>
      <w:bookmarkStart w:id="23" w:name="_Hlk201049984"/>
      <w:r>
        <w:rPr>
          <w:rFonts w:hint="cs"/>
          <w:b/>
          <w:bCs/>
          <w:rtl/>
          <w:lang w:eastAsia="en-US"/>
        </w:rPr>
        <w:t>ועדת מומחים</w:t>
      </w:r>
      <w:r>
        <w:rPr>
          <w:rFonts w:hint="cs"/>
          <w:rtl/>
          <w:lang w:eastAsia="en-US"/>
        </w:rPr>
        <w:t xml:space="preserve"> </w:t>
      </w:r>
      <w:r>
        <w:rPr>
          <w:rtl/>
          <w:lang w:eastAsia="en-US"/>
        </w:rPr>
        <w:t>–</w:t>
      </w:r>
      <w:r>
        <w:rPr>
          <w:rFonts w:hint="cs"/>
          <w:rtl/>
          <w:lang w:eastAsia="en-US"/>
        </w:rPr>
        <w:t xml:space="preserve"> ועדה שתורכב </w:t>
      </w:r>
      <w:r>
        <w:rPr>
          <w:rFonts w:ascii="David" w:hAnsi="David" w:hint="cs"/>
          <w:rtl/>
          <w:lang w:eastAsia="en-US"/>
        </w:rPr>
        <w:t>מ-</w:t>
      </w:r>
      <w:r>
        <w:rPr>
          <w:rFonts w:ascii="David" w:hAnsi="David"/>
          <w:b/>
          <w:bCs/>
          <w:rtl/>
          <w:lang w:eastAsia="en-US"/>
        </w:rPr>
        <w:t>2</w:t>
      </w:r>
      <w:r>
        <w:rPr>
          <w:rFonts w:ascii="David" w:hAnsi="David"/>
          <w:rtl/>
          <w:lang w:eastAsia="en-US"/>
        </w:rPr>
        <w:t xml:space="preserve"> מומחים מתוך רשימת המומחים בתחום הדעת הרלוונטי או מתחום קרוב ככל האפשר</w:t>
      </w:r>
      <w:r>
        <w:rPr>
          <w:rFonts w:ascii="David" w:hAnsi="David" w:hint="cs"/>
          <w:rtl/>
          <w:lang w:eastAsia="en-US"/>
        </w:rPr>
        <w:t xml:space="preserve"> לנושא עבודת הדוקטוראט וכהגדרתה בסעיף 10.1  בנספח </w:t>
      </w:r>
      <w:bookmarkEnd w:id="23"/>
      <w:r>
        <w:rPr>
          <w:rFonts w:hint="cs"/>
          <w:b/>
          <w:bCs/>
          <w:rtl/>
          <w:lang w:eastAsia="en-US"/>
        </w:rPr>
        <w:t>4.</w:t>
      </w:r>
    </w:p>
    <w:p w14:paraId="7E347B99" w14:textId="77777777" w:rsidR="00D277A4" w:rsidRDefault="00D277A4">
      <w:pPr>
        <w:widowControl w:val="0"/>
        <w:spacing w:line="300" w:lineRule="atLeast"/>
        <w:ind w:left="1418"/>
        <w:rPr>
          <w:rtl/>
          <w:lang w:eastAsia="en-US"/>
        </w:rPr>
      </w:pPr>
    </w:p>
    <w:p w14:paraId="3E76A6C0" w14:textId="77777777" w:rsidR="00D277A4" w:rsidRDefault="00D277A4">
      <w:pPr>
        <w:widowControl w:val="0"/>
        <w:spacing w:line="300" w:lineRule="atLeast"/>
        <w:ind w:left="1418"/>
        <w:rPr>
          <w:lang w:eastAsia="en-US"/>
        </w:rPr>
      </w:pPr>
    </w:p>
    <w:p w14:paraId="68E7EB7D" w14:textId="77777777" w:rsidR="00D277A4" w:rsidRDefault="00E6758F">
      <w:pPr>
        <w:widowControl w:val="0"/>
        <w:numPr>
          <w:ilvl w:val="1"/>
          <w:numId w:val="17"/>
        </w:numPr>
        <w:spacing w:line="300" w:lineRule="atLeast"/>
        <w:rPr>
          <w:lang w:eastAsia="en-US"/>
        </w:rPr>
      </w:pPr>
      <w:bookmarkStart w:id="24" w:name="_Hlk190696365"/>
      <w:r>
        <w:rPr>
          <w:rFonts w:hint="cs"/>
          <w:b/>
          <w:bCs/>
          <w:rtl/>
          <w:lang w:eastAsia="en-US"/>
        </w:rPr>
        <w:t xml:space="preserve">שירותי </w:t>
      </w:r>
      <w:r>
        <w:rPr>
          <w:b/>
          <w:bCs/>
          <w:rtl/>
          <w:lang w:eastAsia="en-US"/>
        </w:rPr>
        <w:t>ניהול אדמיניסטרטיבי</w:t>
      </w:r>
      <w:r>
        <w:rPr>
          <w:rFonts w:hint="cs"/>
          <w:b/>
          <w:bCs/>
          <w:rtl/>
          <w:lang w:eastAsia="en-US"/>
        </w:rPr>
        <w:t>-</w:t>
      </w:r>
      <w:r>
        <w:rPr>
          <w:rFonts w:hint="cs"/>
          <w:rtl/>
          <w:lang w:eastAsia="en-US"/>
        </w:rPr>
        <w:t xml:space="preserve"> השירותים בוצעו </w:t>
      </w:r>
      <w:r>
        <w:rPr>
          <w:rtl/>
          <w:lang w:eastAsia="en-US"/>
        </w:rPr>
        <w:t xml:space="preserve">עבור </w:t>
      </w:r>
      <w:r>
        <w:rPr>
          <w:rFonts w:hint="cs"/>
          <w:rtl/>
          <w:lang w:eastAsia="en-US"/>
        </w:rPr>
        <w:t>לקוחות</w:t>
      </w:r>
      <w:r>
        <w:rPr>
          <w:rtl/>
          <w:lang w:eastAsia="en-US"/>
        </w:rPr>
        <w:t xml:space="preserve"> חיצוניים (לא במסגרת האירגונית הפנימית של המציע</w:t>
      </w:r>
      <w:r>
        <w:rPr>
          <w:rFonts w:hint="cs"/>
          <w:rtl/>
          <w:lang w:eastAsia="en-US"/>
        </w:rPr>
        <w:t>) לרבות:</w:t>
      </w:r>
    </w:p>
    <w:p w14:paraId="24420F27" w14:textId="77777777" w:rsidR="00D277A4" w:rsidRDefault="00E6758F">
      <w:pPr>
        <w:widowControl w:val="0"/>
        <w:numPr>
          <w:ilvl w:val="2"/>
          <w:numId w:val="2"/>
        </w:numPr>
        <w:spacing w:line="300" w:lineRule="atLeast"/>
        <w:ind w:left="3458" w:right="0"/>
        <w:rPr>
          <w:lang w:eastAsia="en-US"/>
        </w:rPr>
      </w:pPr>
      <w:r>
        <w:rPr>
          <w:rtl/>
          <w:lang w:eastAsia="en-US"/>
        </w:rPr>
        <w:t>ארגון</w:t>
      </w:r>
      <w:r>
        <w:rPr>
          <w:rFonts w:hint="cs"/>
          <w:rtl/>
          <w:lang w:eastAsia="en-US"/>
        </w:rPr>
        <w:t xml:space="preserve"> </w:t>
      </w:r>
      <w:r>
        <w:rPr>
          <w:rtl/>
          <w:lang w:eastAsia="en-US"/>
        </w:rPr>
        <w:t>פעילויות ופרויקטים</w:t>
      </w:r>
      <w:r>
        <w:rPr>
          <w:rFonts w:hint="cs"/>
          <w:rtl/>
          <w:lang w:eastAsia="en-US"/>
        </w:rPr>
        <w:t xml:space="preserve"> </w:t>
      </w:r>
      <w:r>
        <w:rPr>
          <w:rtl/>
          <w:lang w:eastAsia="en-US"/>
        </w:rPr>
        <w:t>שונים</w:t>
      </w:r>
      <w:r>
        <w:rPr>
          <w:rFonts w:hint="cs"/>
          <w:rtl/>
          <w:lang w:eastAsia="en-US"/>
        </w:rPr>
        <w:t>.</w:t>
      </w:r>
    </w:p>
    <w:p w14:paraId="154BFE7F" w14:textId="77777777" w:rsidR="00D277A4" w:rsidRDefault="00E6758F">
      <w:pPr>
        <w:widowControl w:val="0"/>
        <w:numPr>
          <w:ilvl w:val="2"/>
          <w:numId w:val="2"/>
        </w:numPr>
        <w:spacing w:line="300" w:lineRule="atLeast"/>
        <w:ind w:left="3458" w:right="0"/>
        <w:rPr>
          <w:lang w:eastAsia="en-US"/>
        </w:rPr>
      </w:pPr>
      <w:r>
        <w:rPr>
          <w:rFonts w:hint="cs"/>
          <w:rtl/>
          <w:lang w:eastAsia="en-US"/>
        </w:rPr>
        <w:t>גיוס מומחים אקדמאים- בהתאם לאמור בסעיף 4.2 להלן, לרבות תשלום שכרם.</w:t>
      </w:r>
    </w:p>
    <w:p w14:paraId="1F6F11E0" w14:textId="77777777" w:rsidR="00D277A4" w:rsidRDefault="00E6758F">
      <w:pPr>
        <w:widowControl w:val="0"/>
        <w:numPr>
          <w:ilvl w:val="2"/>
          <w:numId w:val="2"/>
        </w:numPr>
        <w:spacing w:line="300" w:lineRule="atLeast"/>
        <w:ind w:left="3458" w:right="0"/>
        <w:rPr>
          <w:lang w:eastAsia="en-US"/>
        </w:rPr>
      </w:pPr>
      <w:r>
        <w:rPr>
          <w:rFonts w:hint="cs"/>
          <w:rtl/>
          <w:lang w:eastAsia="en-US"/>
        </w:rPr>
        <w:t xml:space="preserve">ניהול קשרי לקוחות (פניות ובקשות מועמדים לשקילות תואר שלישי), איסוף נתונים, מעקב וסיכום </w:t>
      </w:r>
      <w:r>
        <w:rPr>
          <w:rtl/>
          <w:lang w:eastAsia="en-US"/>
        </w:rPr>
        <w:t xml:space="preserve">נתונים ומידע </w:t>
      </w:r>
      <w:r>
        <w:rPr>
          <w:rFonts w:hint="cs"/>
          <w:rtl/>
          <w:lang w:eastAsia="en-US"/>
        </w:rPr>
        <w:t>.</w:t>
      </w:r>
    </w:p>
    <w:p w14:paraId="030D79A6" w14:textId="77777777" w:rsidR="00D277A4" w:rsidRDefault="00E6758F">
      <w:pPr>
        <w:widowControl w:val="0"/>
        <w:numPr>
          <w:ilvl w:val="2"/>
          <w:numId w:val="2"/>
        </w:numPr>
        <w:spacing w:line="300" w:lineRule="atLeast"/>
        <w:ind w:left="3458" w:right="0"/>
        <w:rPr>
          <w:rtl/>
          <w:lang w:eastAsia="en-US"/>
        </w:rPr>
      </w:pPr>
      <w:r>
        <w:rPr>
          <w:rFonts w:hint="cs"/>
          <w:rtl/>
          <w:lang w:eastAsia="en-US"/>
        </w:rPr>
        <w:t>ארגון ותיאום ועדות- ניהול מסמכי הועדות.</w:t>
      </w:r>
    </w:p>
    <w:bookmarkEnd w:id="24"/>
    <w:p w14:paraId="37007C6B" w14:textId="77777777" w:rsidR="00D277A4" w:rsidRDefault="00E6758F">
      <w:pPr>
        <w:widowControl w:val="0"/>
        <w:numPr>
          <w:ilvl w:val="0"/>
          <w:numId w:val="17"/>
        </w:numPr>
        <w:spacing w:line="300" w:lineRule="atLeast"/>
        <w:rPr>
          <w:b/>
          <w:bCs/>
          <w:sz w:val="28"/>
          <w:szCs w:val="28"/>
          <w:u w:val="single"/>
        </w:rPr>
      </w:pPr>
      <w:r>
        <w:rPr>
          <w:b/>
          <w:bCs/>
          <w:sz w:val="28"/>
          <w:szCs w:val="28"/>
          <w:u w:val="single"/>
          <w:rtl/>
        </w:rPr>
        <w:br w:type="page"/>
      </w:r>
      <w:bookmarkStart w:id="25" w:name="_Ref206323583"/>
      <w:r>
        <w:rPr>
          <w:b/>
          <w:bCs/>
          <w:sz w:val="28"/>
          <w:szCs w:val="28"/>
          <w:u w:val="single"/>
          <w:rtl/>
        </w:rPr>
        <w:lastRenderedPageBreak/>
        <w:t>תיאור הפרוייקט והיקפו</w:t>
      </w:r>
      <w:bookmarkEnd w:id="25"/>
    </w:p>
    <w:p w14:paraId="28B1E7AC" w14:textId="77777777" w:rsidR="00D277A4" w:rsidRDefault="00D277A4">
      <w:pPr>
        <w:widowControl w:val="0"/>
        <w:spacing w:line="300" w:lineRule="atLeast"/>
        <w:ind w:left="709"/>
        <w:rPr>
          <w:b/>
          <w:bCs/>
          <w:u w:val="single"/>
          <w:lang w:eastAsia="en-US"/>
        </w:rPr>
      </w:pPr>
    </w:p>
    <w:p w14:paraId="4C1170F3" w14:textId="77777777" w:rsidR="00D277A4" w:rsidRDefault="00E6758F">
      <w:pPr>
        <w:widowControl w:val="0"/>
        <w:numPr>
          <w:ilvl w:val="1"/>
          <w:numId w:val="17"/>
        </w:numPr>
        <w:spacing w:line="300" w:lineRule="atLeast"/>
        <w:rPr>
          <w:b/>
          <w:bCs/>
          <w:u w:val="single"/>
          <w:lang w:eastAsia="en-US"/>
        </w:rPr>
      </w:pPr>
      <w:r>
        <w:rPr>
          <w:b/>
          <w:bCs/>
          <w:u w:val="single"/>
          <w:rtl/>
          <w:lang w:eastAsia="en-US"/>
        </w:rPr>
        <w:t>רקע</w:t>
      </w:r>
    </w:p>
    <w:p w14:paraId="5426EE59" w14:textId="77777777" w:rsidR="00D277A4" w:rsidRDefault="00D277A4">
      <w:pPr>
        <w:widowControl w:val="0"/>
        <w:spacing w:line="300" w:lineRule="atLeast"/>
        <w:ind w:left="709"/>
        <w:rPr>
          <w:b/>
          <w:bCs/>
          <w:u w:val="single"/>
          <w:rtl/>
          <w:lang w:eastAsia="en-US"/>
        </w:rPr>
      </w:pPr>
    </w:p>
    <w:p w14:paraId="74929E87" w14:textId="77777777" w:rsidR="00D277A4" w:rsidRDefault="00D277A4">
      <w:pPr>
        <w:widowControl w:val="0"/>
        <w:spacing w:line="300" w:lineRule="atLeast"/>
        <w:ind w:left="709"/>
        <w:rPr>
          <w:b/>
          <w:bCs/>
          <w:u w:val="single"/>
          <w:rtl/>
          <w:lang w:eastAsia="en-US"/>
        </w:rPr>
      </w:pPr>
    </w:p>
    <w:p w14:paraId="37D884D9" w14:textId="77777777" w:rsidR="00D277A4" w:rsidRDefault="00E6758F">
      <w:pPr>
        <w:widowControl w:val="0"/>
        <w:spacing w:line="300" w:lineRule="atLeast"/>
        <w:ind w:left="1588"/>
        <w:rPr>
          <w:lang w:eastAsia="en-US"/>
        </w:rPr>
      </w:pPr>
      <w:bookmarkStart w:id="26" w:name="פירוט_שירותים_מקוצר"/>
      <w:r>
        <w:rPr>
          <w:rFonts w:hint="cs"/>
          <w:rtl/>
          <w:lang w:eastAsia="en-US"/>
        </w:rPr>
        <w:t>משרד החינוך</w:t>
      </w:r>
      <w:r>
        <w:rPr>
          <w:rtl/>
          <w:lang w:eastAsia="en-US"/>
        </w:rPr>
        <w:t xml:space="preserve">, </w:t>
      </w:r>
      <w:bookmarkStart w:id="27" w:name="_Hlk183693782"/>
      <w:r>
        <w:rPr>
          <w:rtl/>
          <w:lang w:eastAsia="en-US"/>
        </w:rPr>
        <w:t>אגף בכיר (קשרי חוץ)</w:t>
      </w:r>
      <w:bookmarkEnd w:id="27"/>
      <w:r>
        <w:rPr>
          <w:rFonts w:hint="cs"/>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שם_האגף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הגף להערכת תארים אקדמיים מחו"ל</w:t>
      </w:r>
      <w:r>
        <w:rPr>
          <w:rtl/>
          <w:lang w:eastAsia="en-US"/>
        </w:rPr>
        <w:fldChar w:fldCharType="end"/>
      </w:r>
      <w:r>
        <w:rPr>
          <w:rtl/>
          <w:lang w:eastAsia="en-US"/>
        </w:rPr>
        <w:t>, מבקש לקבל הצעות ל</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שם_המכרז_כולל_אזור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ארגון ותפעול וועדות מומחים לבחינת שקילות תואר שלישי ממוסד אקדמי מחו"ל</w:t>
      </w:r>
      <w:r>
        <w:rPr>
          <w:rtl/>
          <w:lang w:eastAsia="en-US"/>
        </w:rPr>
        <w:fldChar w:fldCharType="end"/>
      </w:r>
      <w:bookmarkEnd w:id="26"/>
      <w:r>
        <w:rPr>
          <w:rtl/>
          <w:lang w:eastAsia="en-US"/>
        </w:rPr>
        <w:t>.</w:t>
      </w:r>
    </w:p>
    <w:p w14:paraId="086D5094" w14:textId="77777777" w:rsidR="00D277A4" w:rsidRDefault="00D277A4">
      <w:pPr>
        <w:widowControl w:val="0"/>
        <w:spacing w:line="300" w:lineRule="atLeast"/>
        <w:ind w:left="1588"/>
        <w:rPr>
          <w:rtl/>
          <w:lang w:eastAsia="en-US"/>
        </w:rPr>
      </w:pPr>
      <w:bookmarkStart w:id="28" w:name="פירוט_שירותים_מורחב"/>
    </w:p>
    <w:p w14:paraId="64B8E5C7" w14:textId="77777777" w:rsidR="00D277A4" w:rsidRDefault="00E6758F">
      <w:pPr>
        <w:widowControl w:val="0"/>
        <w:spacing w:line="300" w:lineRule="atLeast"/>
        <w:ind w:left="1588"/>
        <w:rPr>
          <w:rtl/>
          <w:lang w:eastAsia="en-US"/>
        </w:rPr>
      </w:pPr>
      <w:r>
        <w:rPr>
          <w:rtl/>
          <w:lang w:eastAsia="en-US"/>
        </w:rPr>
        <w:t xml:space="preserve">בשנת </w:t>
      </w:r>
      <w:r>
        <w:rPr>
          <w:b/>
          <w:bCs/>
          <w:rtl/>
          <w:lang w:eastAsia="en-US"/>
        </w:rPr>
        <w:t>2003</w:t>
      </w:r>
      <w:r>
        <w:rPr>
          <w:rtl/>
          <w:lang w:eastAsia="en-US"/>
        </w:rPr>
        <w:t xml:space="preserve"> הוקמה וועדה בראשות פרופ' יעקב כץ ז"ל, לשעבר יו"ר המזכירות הפדגוגית במשרד החינוך לקביעת כללים </w:t>
      </w:r>
      <w:r>
        <w:rPr>
          <w:b/>
          <w:bCs/>
          <w:u w:val="single"/>
          <w:rtl/>
          <w:lang w:eastAsia="en-US"/>
        </w:rPr>
        <w:t>לשקילות תואר שלישי ממוסד אקדמי זר</w:t>
      </w:r>
      <w:r>
        <w:rPr>
          <w:rtl/>
          <w:lang w:eastAsia="en-US"/>
        </w:rPr>
        <w:t xml:space="preserve"> (הכללים פורסמו תחת שם זה).</w:t>
      </w:r>
    </w:p>
    <w:p w14:paraId="2453DCFC" w14:textId="77777777" w:rsidR="00D277A4" w:rsidRDefault="00D277A4">
      <w:pPr>
        <w:widowControl w:val="0"/>
        <w:spacing w:line="300" w:lineRule="atLeast"/>
        <w:ind w:left="1588"/>
        <w:rPr>
          <w:rtl/>
          <w:lang w:eastAsia="en-US"/>
        </w:rPr>
      </w:pPr>
    </w:p>
    <w:p w14:paraId="40517348" w14:textId="77777777" w:rsidR="00D277A4" w:rsidRDefault="00E6758F">
      <w:pPr>
        <w:widowControl w:val="0"/>
        <w:spacing w:line="300" w:lineRule="atLeast"/>
        <w:ind w:left="1588"/>
        <w:rPr>
          <w:rtl/>
          <w:lang w:eastAsia="en-US"/>
        </w:rPr>
      </w:pPr>
      <w:r>
        <w:rPr>
          <w:rtl/>
          <w:lang w:eastAsia="en-US"/>
        </w:rPr>
        <w:t xml:space="preserve">בעקבות כללי הוועדה נדרש האגף להפעיל וועדות שיורכבו משני מומחים לבחינת שקילות התואר </w:t>
      </w:r>
      <w:r>
        <w:rPr>
          <w:rtl/>
          <w:lang w:eastAsia="en-US"/>
        </w:rPr>
        <w:t>השלישי המוענק על ידי מוסד אקדמי זר, במקצועות השונים.</w:t>
      </w:r>
    </w:p>
    <w:p w14:paraId="0FC072CB" w14:textId="77777777" w:rsidR="00D277A4" w:rsidRDefault="00D277A4">
      <w:pPr>
        <w:widowControl w:val="0"/>
        <w:spacing w:line="300" w:lineRule="atLeast"/>
        <w:ind w:left="1588"/>
        <w:rPr>
          <w:rtl/>
          <w:lang w:eastAsia="en-US"/>
        </w:rPr>
      </w:pPr>
    </w:p>
    <w:p w14:paraId="65007CDB" w14:textId="77777777" w:rsidR="00D277A4" w:rsidRDefault="00E6758F">
      <w:pPr>
        <w:widowControl w:val="0"/>
        <w:spacing w:line="300" w:lineRule="atLeast"/>
        <w:ind w:left="1588"/>
        <w:rPr>
          <w:rtl/>
          <w:lang w:eastAsia="en-US"/>
        </w:rPr>
      </w:pPr>
      <w:r>
        <w:rPr>
          <w:rtl/>
          <w:lang w:eastAsia="en-US"/>
        </w:rPr>
        <w:t xml:space="preserve">בשנת </w:t>
      </w:r>
      <w:r>
        <w:rPr>
          <w:b/>
          <w:bCs/>
          <w:rtl/>
          <w:lang w:eastAsia="en-US"/>
        </w:rPr>
        <w:t>2010</w:t>
      </w:r>
      <w:r>
        <w:rPr>
          <w:rtl/>
          <w:lang w:eastAsia="en-US"/>
        </w:rPr>
        <w:t xml:space="preserve"> בעקבות פסיקת בג"צ נקבע כי בוגרים שהחלו לימודיהם לפני פרסום כללי כץ, דהיינו </w:t>
      </w:r>
      <w:r>
        <w:rPr>
          <w:b/>
          <w:bCs/>
          <w:rtl/>
          <w:lang w:eastAsia="en-US"/>
        </w:rPr>
        <w:t>10.5.2005</w:t>
      </w:r>
      <w:r>
        <w:rPr>
          <w:rtl/>
          <w:lang w:eastAsia="en-US"/>
        </w:rPr>
        <w:t>, לא יוחלו עליהם כללי ועדת כץ ולא יעברו ועדת מומחים, רק בוגרים שהחלו ללמוד לאחר ה-10.5.2005 יעברו ועדת מומחי</w:t>
      </w:r>
      <w:r>
        <w:rPr>
          <w:rtl/>
          <w:lang w:eastAsia="en-US"/>
        </w:rPr>
        <w:t>ם.</w:t>
      </w:r>
    </w:p>
    <w:p w14:paraId="5EC2D6B7" w14:textId="77777777" w:rsidR="00D277A4" w:rsidRDefault="00D277A4">
      <w:pPr>
        <w:widowControl w:val="0"/>
        <w:spacing w:line="300" w:lineRule="atLeast"/>
        <w:ind w:left="1588"/>
        <w:rPr>
          <w:rtl/>
          <w:lang w:eastAsia="en-US"/>
        </w:rPr>
      </w:pPr>
    </w:p>
    <w:p w14:paraId="73B41FAA" w14:textId="77777777" w:rsidR="00D277A4" w:rsidRDefault="00E6758F">
      <w:pPr>
        <w:widowControl w:val="0"/>
        <w:spacing w:line="300" w:lineRule="atLeast"/>
        <w:ind w:left="1588"/>
        <w:rPr>
          <w:rtl/>
          <w:lang w:eastAsia="en-US"/>
        </w:rPr>
      </w:pPr>
      <w:r>
        <w:rPr>
          <w:rtl/>
          <w:lang w:eastAsia="en-US"/>
        </w:rPr>
        <w:t>במסגרת תהליך הבחינה, וועדת המומחים נפגשת עם בעלי התואר, בוחנת את עבודות הדוקטורט ומכינה המלצה מנומקת על קבלה או דחיית הבקשות להכרה בתואר.</w:t>
      </w:r>
    </w:p>
    <w:p w14:paraId="602FC041" w14:textId="77777777" w:rsidR="00D277A4" w:rsidRDefault="00E6758F">
      <w:pPr>
        <w:widowControl w:val="0"/>
        <w:spacing w:line="300" w:lineRule="atLeast"/>
        <w:ind w:left="1588"/>
        <w:rPr>
          <w:rtl/>
          <w:lang w:eastAsia="en-US"/>
        </w:rPr>
      </w:pPr>
      <w:r>
        <w:rPr>
          <w:rtl/>
          <w:lang w:eastAsia="en-US"/>
        </w:rPr>
        <w:t>ב</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נספח_ועדת_כץ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 xml:space="preserve">נספח </w:t>
      </w:r>
      <w:r>
        <w:rPr>
          <w:rFonts w:hint="cs"/>
          <w:rtl/>
          <w:lang w:eastAsia="en-US"/>
        </w:rPr>
        <w:t>4</w:t>
      </w:r>
      <w:r>
        <w:rPr>
          <w:rtl/>
          <w:lang w:eastAsia="en-US"/>
        </w:rPr>
        <w:fldChar w:fldCharType="end"/>
      </w:r>
      <w:r>
        <w:rPr>
          <w:rtl/>
          <w:lang w:eastAsia="en-US"/>
        </w:rPr>
        <w:t xml:space="preserve"> למ</w:t>
      </w:r>
      <w:r>
        <w:rPr>
          <w:rtl/>
          <w:lang w:eastAsia="en-US"/>
        </w:rPr>
        <w:t>כרז מובאים קטעים מהכללים של וועדת כץ.</w:t>
      </w:r>
    </w:p>
    <w:p w14:paraId="22EF756D" w14:textId="77777777" w:rsidR="00D277A4" w:rsidRDefault="00D277A4">
      <w:pPr>
        <w:widowControl w:val="0"/>
        <w:spacing w:line="300" w:lineRule="atLeast"/>
        <w:ind w:left="1588"/>
        <w:rPr>
          <w:rtl/>
          <w:lang w:eastAsia="en-US"/>
        </w:rPr>
      </w:pPr>
    </w:p>
    <w:p w14:paraId="57789B15" w14:textId="77777777" w:rsidR="00D277A4" w:rsidRDefault="00E6758F">
      <w:pPr>
        <w:widowControl w:val="0"/>
        <w:spacing w:line="300" w:lineRule="atLeast"/>
        <w:ind w:left="1588"/>
        <w:rPr>
          <w:rtl/>
          <w:lang w:eastAsia="en-US"/>
        </w:rPr>
      </w:pPr>
      <w:r>
        <w:rPr>
          <w:rtl/>
          <w:lang w:eastAsia="en-US"/>
        </w:rPr>
        <w:t>לשם יישום כללי הוועדה, מעוניין המשרד בשירותי קבלן לצורך טיפול בבקשות, ארגון וועדות המומחים, טיפול בערעורים ומתן טיוטות תשובה לפונים.</w:t>
      </w:r>
    </w:p>
    <w:p w14:paraId="48E24F38" w14:textId="77777777" w:rsidR="00D277A4" w:rsidRDefault="00D277A4">
      <w:pPr>
        <w:widowControl w:val="0"/>
        <w:spacing w:line="300" w:lineRule="atLeast"/>
        <w:ind w:left="1588"/>
        <w:rPr>
          <w:rtl/>
          <w:lang w:eastAsia="en-US"/>
        </w:rPr>
      </w:pPr>
    </w:p>
    <w:p w14:paraId="2D05E1F9" w14:textId="77777777" w:rsidR="00D277A4" w:rsidRDefault="00E6758F">
      <w:pPr>
        <w:widowControl w:val="0"/>
        <w:spacing w:line="300" w:lineRule="atLeast"/>
        <w:ind w:left="1588"/>
        <w:rPr>
          <w:lang w:eastAsia="en-US"/>
        </w:rPr>
      </w:pPr>
      <w:r>
        <w:rPr>
          <w:rtl/>
          <w:lang w:eastAsia="en-US"/>
        </w:rPr>
        <w:t xml:space="preserve">מטרת המכרז היא </w:t>
      </w:r>
      <w:r>
        <w:rPr>
          <w:rFonts w:hint="cs"/>
          <w:rtl/>
          <w:lang w:eastAsia="en-US"/>
        </w:rPr>
        <w:t>קבלת מתן שירותי</w:t>
      </w:r>
      <w:r>
        <w:rPr>
          <w:rtl/>
          <w:lang w:eastAsia="en-US"/>
        </w:rPr>
        <w:t xml:space="preserve"> </w:t>
      </w:r>
      <w:r>
        <w:rPr>
          <w:b/>
          <w:bCs/>
          <w:u w:val="single"/>
          <w:rtl/>
          <w:lang w:eastAsia="en-US"/>
        </w:rPr>
        <w:t xml:space="preserve">ארגון ותפעול וועדות מומחים לבחינת שקילות תואר שלישי </w:t>
      </w:r>
      <w:r>
        <w:rPr>
          <w:b/>
          <w:bCs/>
          <w:u w:val="single"/>
          <w:rtl/>
          <w:lang w:eastAsia="en-US"/>
        </w:rPr>
        <w:t>ממוסד אקדמי מחו"ל</w:t>
      </w:r>
      <w:r>
        <w:rPr>
          <w:rtl/>
          <w:lang w:eastAsia="en-US"/>
        </w:rPr>
        <w:t xml:space="preserve"> </w:t>
      </w:r>
      <w:r>
        <w:rPr>
          <w:rFonts w:hint="cs"/>
          <w:rtl/>
          <w:lang w:eastAsia="en-US"/>
        </w:rPr>
        <w:t xml:space="preserve">לרבות </w:t>
      </w:r>
      <w:r>
        <w:rPr>
          <w:rtl/>
          <w:lang w:eastAsia="en-US"/>
        </w:rPr>
        <w:t>טיפול בבקשות בנוגע לבחינת שקילות תואר שלישי ממוסדות אקדמיים מחו"ל, ארגון וועדות מומחים, טיפול בערעורים ומתן טיוטות תשובה לפונים</w:t>
      </w:r>
      <w:bookmarkEnd w:id="28"/>
      <w:r>
        <w:rPr>
          <w:rtl/>
          <w:lang w:eastAsia="en-US"/>
        </w:rPr>
        <w:t>.</w:t>
      </w:r>
    </w:p>
    <w:p w14:paraId="55BAE400" w14:textId="77777777" w:rsidR="00D277A4" w:rsidRDefault="00D277A4">
      <w:pPr>
        <w:widowControl w:val="0"/>
        <w:spacing w:line="300" w:lineRule="atLeast"/>
        <w:ind w:left="709"/>
        <w:rPr>
          <w:b/>
          <w:bCs/>
          <w:u w:val="single"/>
          <w:rtl/>
          <w:lang w:eastAsia="en-US"/>
        </w:rPr>
      </w:pPr>
    </w:p>
    <w:p w14:paraId="7DC9A5F8" w14:textId="77777777" w:rsidR="00D277A4" w:rsidRDefault="00E6758F">
      <w:pPr>
        <w:widowControl w:val="0"/>
        <w:spacing w:line="300" w:lineRule="atLeast"/>
        <w:ind w:left="709"/>
        <w:rPr>
          <w:b/>
          <w:bCs/>
          <w:u w:val="single"/>
          <w:rtl/>
          <w:lang w:eastAsia="en-US"/>
        </w:rPr>
      </w:pPr>
      <w:r>
        <w:rPr>
          <w:b/>
          <w:bCs/>
          <w:u w:val="single"/>
          <w:rtl/>
          <w:lang w:eastAsia="en-US"/>
        </w:rPr>
        <w:t>תיאור הפרוייקט</w:t>
      </w:r>
    </w:p>
    <w:p w14:paraId="3BF1105B" w14:textId="77777777" w:rsidR="00D277A4" w:rsidRDefault="00D277A4">
      <w:pPr>
        <w:widowControl w:val="0"/>
        <w:spacing w:line="300" w:lineRule="atLeast"/>
        <w:ind w:left="709"/>
        <w:rPr>
          <w:b/>
          <w:bCs/>
          <w:u w:val="single"/>
          <w:rtl/>
          <w:lang w:eastAsia="en-US"/>
        </w:rPr>
      </w:pPr>
    </w:p>
    <w:p w14:paraId="2A0D573D" w14:textId="77777777" w:rsidR="00D277A4" w:rsidRDefault="00E6758F">
      <w:pPr>
        <w:numPr>
          <w:ilvl w:val="1"/>
          <w:numId w:val="17"/>
        </w:numPr>
        <w:rPr>
          <w:b/>
          <w:bCs/>
          <w:u w:val="single"/>
          <w:lang w:eastAsia="en-US"/>
        </w:rPr>
      </w:pPr>
      <w:r>
        <w:rPr>
          <w:b/>
          <w:bCs/>
          <w:u w:val="single"/>
          <w:rtl/>
          <w:lang w:eastAsia="en-US"/>
        </w:rPr>
        <w:t>הקמה וניהול רשימת מומחים</w:t>
      </w:r>
    </w:p>
    <w:p w14:paraId="5CD89361" w14:textId="77777777" w:rsidR="00D277A4" w:rsidRDefault="00E6758F">
      <w:pPr>
        <w:numPr>
          <w:ilvl w:val="2"/>
          <w:numId w:val="17"/>
        </w:numPr>
        <w:rPr>
          <w:lang w:eastAsia="en-US"/>
        </w:rPr>
      </w:pPr>
      <w:r>
        <w:rPr>
          <w:rtl/>
          <w:lang w:eastAsia="en-US"/>
        </w:rPr>
        <w:t xml:space="preserve">הקבלן יקבל לרשותו את רשימת המומחים שהוקמה ע"י המשרד </w:t>
      </w:r>
      <w:r>
        <w:rPr>
          <w:rtl/>
          <w:lang w:eastAsia="en-US"/>
        </w:rPr>
        <w:t>ועליו להמשיך לפתח רשימה זו עפ"י קריטריונים שיוגדרו ע"י המשרד</w:t>
      </w:r>
      <w:r>
        <w:rPr>
          <w:rFonts w:hint="cs"/>
          <w:rtl/>
          <w:lang w:eastAsia="en-US"/>
        </w:rPr>
        <w:t xml:space="preserve">, </w:t>
      </w:r>
      <w:r>
        <w:rPr>
          <w:rtl/>
          <w:lang w:eastAsia="en-US"/>
        </w:rPr>
        <w:t xml:space="preserve">הקבלן יגייס את המומחים מקרב האוניברסיטאות וגופי המחקר, בליווי המשרד. </w:t>
      </w:r>
    </w:p>
    <w:p w14:paraId="7B9AD05E" w14:textId="77777777" w:rsidR="00D277A4" w:rsidRDefault="00E6758F">
      <w:pPr>
        <w:numPr>
          <w:ilvl w:val="2"/>
          <w:numId w:val="17"/>
        </w:numPr>
        <w:rPr>
          <w:lang w:eastAsia="en-US"/>
        </w:rPr>
      </w:pPr>
      <w:r>
        <w:rPr>
          <w:rtl/>
          <w:lang w:eastAsia="en-US"/>
        </w:rPr>
        <w:t>מאגר המומחים מהווה קניין רוחני</w:t>
      </w:r>
      <w:r>
        <w:rPr>
          <w:rFonts w:hint="cs"/>
          <w:rtl/>
          <w:lang w:eastAsia="en-US"/>
        </w:rPr>
        <w:t xml:space="preserve">, </w:t>
      </w:r>
      <w:r>
        <w:rPr>
          <w:rtl/>
          <w:lang w:eastAsia="en-US"/>
        </w:rPr>
        <w:t>שייך למשרד</w:t>
      </w:r>
      <w:r>
        <w:rPr>
          <w:rFonts w:hint="cs"/>
          <w:rtl/>
          <w:lang w:eastAsia="en-US"/>
        </w:rPr>
        <w:t xml:space="preserve"> ויעמוד לרשות המשרד בכל עת בצורה מקוונת</w:t>
      </w:r>
      <w:r>
        <w:rPr>
          <w:rtl/>
          <w:lang w:eastAsia="en-US"/>
        </w:rPr>
        <w:t>.</w:t>
      </w:r>
    </w:p>
    <w:p w14:paraId="7D38A812" w14:textId="77777777" w:rsidR="00D277A4" w:rsidRDefault="00E6758F">
      <w:pPr>
        <w:numPr>
          <w:ilvl w:val="2"/>
          <w:numId w:val="17"/>
        </w:numPr>
        <w:rPr>
          <w:rtl/>
          <w:lang w:eastAsia="en-US"/>
        </w:rPr>
      </w:pPr>
      <w:r>
        <w:rPr>
          <w:rtl/>
          <w:lang w:eastAsia="en-US"/>
        </w:rPr>
        <w:t xml:space="preserve">בנספח </w:t>
      </w:r>
      <w:r>
        <w:rPr>
          <w:rFonts w:hint="cs"/>
          <w:rtl/>
          <w:lang w:eastAsia="en-US"/>
        </w:rPr>
        <w:t>5</w:t>
      </w:r>
      <w:r>
        <w:rPr>
          <w:rtl/>
          <w:lang w:eastAsia="en-US"/>
        </w:rPr>
        <w:t xml:space="preserve"> מוצגת רשימת תחומי דעת בהם נדרשים </w:t>
      </w:r>
      <w:r>
        <w:rPr>
          <w:rtl/>
          <w:lang w:eastAsia="en-US"/>
        </w:rPr>
        <w:t xml:space="preserve">מומחים לביצוע בחינת שקילות התארים השונים. </w:t>
      </w:r>
    </w:p>
    <w:p w14:paraId="0194B98C" w14:textId="77777777" w:rsidR="00D277A4" w:rsidRDefault="00E6758F">
      <w:pPr>
        <w:numPr>
          <w:ilvl w:val="2"/>
          <w:numId w:val="17"/>
        </w:numPr>
        <w:rPr>
          <w:rtl/>
          <w:lang w:eastAsia="en-US"/>
        </w:rPr>
      </w:pPr>
      <w:r>
        <w:rPr>
          <w:rtl/>
          <w:lang w:eastAsia="en-US"/>
        </w:rPr>
        <w:t>המומחים יהיו ברמת מרצה בכיר לפחות או בעלי דרגה מקבילה במוסד אקדמי ישראלי מוכר להשכלה גבוהה, ועדת המומחים תמנה שני מומחים מהתחום בו נכתבה עבודת הדוקטורט, או תחום קרוב ככל האפשר, ואשר במסגרת עבודתם האקדמית השוטפת מכ</w:t>
      </w:r>
      <w:r>
        <w:rPr>
          <w:rtl/>
          <w:lang w:eastAsia="en-US"/>
        </w:rPr>
        <w:t>הנים כבודקי עבודות דוקטורט במוסדות ישראליים מוכרים להשכלה גבוהה.</w:t>
      </w:r>
    </w:p>
    <w:p w14:paraId="419EDED7" w14:textId="77777777" w:rsidR="00D277A4" w:rsidRDefault="00E6758F">
      <w:pPr>
        <w:numPr>
          <w:ilvl w:val="2"/>
          <w:numId w:val="17"/>
        </w:numPr>
        <w:rPr>
          <w:rtl/>
          <w:lang w:eastAsia="en-US"/>
        </w:rPr>
      </w:pPr>
      <w:r>
        <w:rPr>
          <w:rtl/>
          <w:lang w:eastAsia="en-US"/>
        </w:rPr>
        <w:lastRenderedPageBreak/>
        <w:t xml:space="preserve">כל מומחה יחתום על הצהרה על היותו עומד בדרישות סעיף </w:t>
      </w:r>
      <w:r>
        <w:rPr>
          <w:cs/>
          <w:lang w:eastAsia="en-US"/>
        </w:rPr>
        <w:t>‎</w:t>
      </w:r>
      <w:r>
        <w:rPr>
          <w:lang w:eastAsia="en-US"/>
        </w:rPr>
        <w:t>4.2.</w:t>
      </w:r>
      <w:r>
        <w:rPr>
          <w:rFonts w:hint="cs"/>
          <w:rtl/>
          <w:lang w:eastAsia="en-US"/>
        </w:rPr>
        <w:t>4</w:t>
      </w:r>
      <w:r>
        <w:rPr>
          <w:rtl/>
          <w:lang w:eastAsia="en-US"/>
        </w:rPr>
        <w:t xml:space="preserve"> וכן על הצהרה לעניין מניעת ניגוד עניינים.</w:t>
      </w:r>
    </w:p>
    <w:p w14:paraId="06D7B3AE" w14:textId="77777777" w:rsidR="00D277A4" w:rsidRDefault="00E6758F">
      <w:pPr>
        <w:numPr>
          <w:ilvl w:val="2"/>
          <w:numId w:val="17"/>
        </w:numPr>
        <w:rPr>
          <w:rtl/>
          <w:lang w:eastAsia="en-US"/>
        </w:rPr>
      </w:pPr>
      <w:r>
        <w:rPr>
          <w:rtl/>
          <w:lang w:eastAsia="en-US"/>
        </w:rPr>
        <w:t>רשימת המומחים תהיה לשימושו הפנימי של הקבלן לרבות כל העלויות והתשלומים הנדרשים</w:t>
      </w:r>
      <w:r>
        <w:rPr>
          <w:rFonts w:hint="cs"/>
          <w:rtl/>
          <w:lang w:eastAsia="en-US"/>
        </w:rPr>
        <w:t>,</w:t>
      </w:r>
      <w:r>
        <w:rPr>
          <w:rtl/>
          <w:lang w:eastAsia="en-US"/>
        </w:rPr>
        <w:t xml:space="preserve"> המשרד יאשר כל</w:t>
      </w:r>
      <w:r>
        <w:rPr>
          <w:rtl/>
          <w:lang w:eastAsia="en-US"/>
        </w:rPr>
        <w:t xml:space="preserve"> מומחה ומומחה טרם כניסתו לרשימת המומחים.</w:t>
      </w:r>
    </w:p>
    <w:p w14:paraId="1C14C36D" w14:textId="77777777" w:rsidR="00D277A4" w:rsidRDefault="00E6758F">
      <w:pPr>
        <w:numPr>
          <w:ilvl w:val="2"/>
          <w:numId w:val="17"/>
        </w:numPr>
        <w:rPr>
          <w:rtl/>
          <w:lang w:eastAsia="en-US"/>
        </w:rPr>
      </w:pPr>
      <w:r>
        <w:rPr>
          <w:rtl/>
          <w:lang w:eastAsia="en-US"/>
        </w:rPr>
        <w:t>המשרד רשאי לדחות או לקבל מומחה אקדמי מועמד, וזאת על דעתו הבלעדית.</w:t>
      </w:r>
    </w:p>
    <w:p w14:paraId="6399DC53" w14:textId="77777777" w:rsidR="00D277A4" w:rsidRDefault="00E6758F">
      <w:pPr>
        <w:numPr>
          <w:ilvl w:val="2"/>
          <w:numId w:val="17"/>
        </w:numPr>
        <w:rPr>
          <w:rtl/>
          <w:lang w:eastAsia="en-US"/>
        </w:rPr>
      </w:pPr>
      <w:r>
        <w:rPr>
          <w:rtl/>
          <w:lang w:eastAsia="en-US"/>
        </w:rPr>
        <w:t>לאחר אישור רשימת המומחים על ידי המשרד, יגויסו המומחים לפעילות הוועדות מתוך רשימות המומחים.</w:t>
      </w:r>
    </w:p>
    <w:p w14:paraId="20A6510B" w14:textId="77777777" w:rsidR="00D277A4" w:rsidRDefault="00E6758F">
      <w:pPr>
        <w:numPr>
          <w:ilvl w:val="2"/>
          <w:numId w:val="17"/>
        </w:numPr>
        <w:rPr>
          <w:rtl/>
          <w:lang w:eastAsia="en-US"/>
        </w:rPr>
      </w:pPr>
      <w:r>
        <w:rPr>
          <w:rtl/>
          <w:lang w:eastAsia="en-US"/>
        </w:rPr>
        <w:t>בתום תקופת ההתקשרות עם הקבלן תועמד הרשימה שנבנתה לרשות המש</w:t>
      </w:r>
      <w:r>
        <w:rPr>
          <w:rtl/>
          <w:lang w:eastAsia="en-US"/>
        </w:rPr>
        <w:t>רד.</w:t>
      </w:r>
    </w:p>
    <w:p w14:paraId="277FD443" w14:textId="77777777" w:rsidR="00D277A4" w:rsidRDefault="00D277A4">
      <w:pPr>
        <w:ind w:left="2268"/>
        <w:rPr>
          <w:b/>
          <w:bCs/>
          <w:u w:val="single"/>
          <w:rtl/>
          <w:lang w:eastAsia="en-US"/>
        </w:rPr>
      </w:pPr>
    </w:p>
    <w:p w14:paraId="6DFEC9D5" w14:textId="77777777" w:rsidR="00D277A4" w:rsidRDefault="00E6758F">
      <w:pPr>
        <w:widowControl w:val="0"/>
        <w:numPr>
          <w:ilvl w:val="1"/>
          <w:numId w:val="17"/>
        </w:numPr>
        <w:tabs>
          <w:tab w:val="clear" w:pos="1418"/>
        </w:tabs>
        <w:spacing w:line="300" w:lineRule="atLeast"/>
        <w:rPr>
          <w:b/>
          <w:bCs/>
          <w:u w:val="single"/>
          <w:lang w:eastAsia="en-US"/>
        </w:rPr>
      </w:pPr>
      <w:bookmarkStart w:id="29" w:name="_Ref55461462"/>
      <w:bookmarkStart w:id="30" w:name="_Toc72318804"/>
      <w:bookmarkStart w:id="31" w:name="_Hlk183333994"/>
      <w:r>
        <w:rPr>
          <w:b/>
          <w:bCs/>
          <w:sz w:val="26"/>
          <w:u w:val="single"/>
          <w:rtl/>
          <w:lang w:eastAsia="en-US"/>
        </w:rPr>
        <w:t>טיפול</w:t>
      </w:r>
      <w:r>
        <w:rPr>
          <w:b/>
          <w:bCs/>
          <w:u w:val="single"/>
          <w:rtl/>
          <w:lang w:eastAsia="en-US"/>
        </w:rPr>
        <w:t xml:space="preserve">  בפניות</w:t>
      </w:r>
      <w:bookmarkEnd w:id="29"/>
      <w:bookmarkEnd w:id="30"/>
      <w:r>
        <w:rPr>
          <w:b/>
          <w:bCs/>
          <w:u w:val="single"/>
          <w:rtl/>
          <w:lang w:eastAsia="en-US"/>
        </w:rPr>
        <w:t xml:space="preserve"> </w:t>
      </w:r>
    </w:p>
    <w:p w14:paraId="6291D2C2" w14:textId="77777777" w:rsidR="00D277A4" w:rsidRDefault="00E6758F">
      <w:pPr>
        <w:pStyle w:val="aff2"/>
        <w:widowControl w:val="0"/>
        <w:numPr>
          <w:ilvl w:val="2"/>
          <w:numId w:val="17"/>
        </w:numPr>
        <w:spacing w:line="300" w:lineRule="atLeast"/>
        <w:contextualSpacing/>
        <w:rPr>
          <w:rFonts w:ascii="David" w:hAnsi="David"/>
          <w:rtl/>
        </w:rPr>
      </w:pPr>
      <w:r>
        <w:rPr>
          <w:rFonts w:ascii="David" w:hAnsi="David"/>
          <w:rtl/>
        </w:rPr>
        <w:t xml:space="preserve">על בסיס המידע המפורסם על ידי המשרד, יגישו הפונים את בקשותיהם </w:t>
      </w:r>
      <w:hyperlink r:id="rId10" w:history="1">
        <w:r>
          <w:rPr>
            <w:rStyle w:val="Hyperlink"/>
            <w:rFonts w:ascii="David" w:hAnsi="David"/>
            <w:b/>
            <w:bCs/>
            <w:rtl/>
          </w:rPr>
          <w:t>באופן מקוון</w:t>
        </w:r>
      </w:hyperlink>
      <w:r>
        <w:rPr>
          <w:rFonts w:ascii="David" w:hAnsi="David"/>
          <w:rtl/>
        </w:rPr>
        <w:t xml:space="preserve"> באמצעות המערכת הממוחשבת המשרתת את הגף להערכת תארים במערכת </w:t>
      </w:r>
      <w:r>
        <w:rPr>
          <w:rFonts w:ascii="David" w:hAnsi="David"/>
        </w:rPr>
        <w:t>CRM</w:t>
      </w:r>
      <w:r>
        <w:rPr>
          <w:rFonts w:ascii="David" w:hAnsi="David"/>
          <w:rtl/>
        </w:rPr>
        <w:t>.</w:t>
      </w:r>
    </w:p>
    <w:p w14:paraId="0F4F495A" w14:textId="77777777" w:rsidR="00D277A4" w:rsidRDefault="00E6758F">
      <w:pPr>
        <w:pStyle w:val="aff2"/>
        <w:widowControl w:val="0"/>
        <w:numPr>
          <w:ilvl w:val="2"/>
          <w:numId w:val="17"/>
        </w:numPr>
        <w:spacing w:line="300" w:lineRule="atLeast"/>
        <w:contextualSpacing/>
        <w:rPr>
          <w:rFonts w:ascii="David" w:hAnsi="David"/>
        </w:rPr>
      </w:pPr>
      <w:r>
        <w:rPr>
          <w:rFonts w:ascii="David" w:hAnsi="David"/>
          <w:rtl/>
        </w:rPr>
        <w:t xml:space="preserve">הבקשות עוברות בשלב ראשון לטיפול הגף </w:t>
      </w:r>
      <w:r>
        <w:rPr>
          <w:rFonts w:ascii="David" w:hAnsi="David"/>
          <w:rtl/>
        </w:rPr>
        <w:t>לצורך בדיקה ראשונית של הבקשה והמסמכים הנלווים</w:t>
      </w:r>
      <w:r>
        <w:rPr>
          <w:rFonts w:ascii="David" w:hAnsi="David" w:hint="cs"/>
          <w:rtl/>
        </w:rPr>
        <w:t>,</w:t>
      </w:r>
      <w:r>
        <w:rPr>
          <w:rFonts w:ascii="David" w:hAnsi="David"/>
          <w:rtl/>
        </w:rPr>
        <w:t xml:space="preserve"> הגף יקצה לקבלן את התיקים לטיפולו באמצעות המערכת הממוחשבת.</w:t>
      </w:r>
    </w:p>
    <w:p w14:paraId="6FBDB23F" w14:textId="77777777" w:rsidR="00D277A4" w:rsidRDefault="00E6758F">
      <w:pPr>
        <w:pStyle w:val="aff2"/>
        <w:widowControl w:val="0"/>
        <w:numPr>
          <w:ilvl w:val="2"/>
          <w:numId w:val="17"/>
        </w:numPr>
        <w:spacing w:line="300" w:lineRule="atLeast"/>
        <w:contextualSpacing/>
        <w:rPr>
          <w:rFonts w:ascii="David" w:hAnsi="David"/>
        </w:rPr>
      </w:pPr>
      <w:r>
        <w:rPr>
          <w:rFonts w:ascii="David" w:hAnsi="David"/>
          <w:rtl/>
        </w:rPr>
        <w:t>המשרד קובע את סדר העדיפויות לגבי הבקשות שיטופלו.</w:t>
      </w:r>
    </w:p>
    <w:p w14:paraId="5B6C0FB3" w14:textId="77777777" w:rsidR="00D277A4" w:rsidRDefault="00E6758F">
      <w:pPr>
        <w:pStyle w:val="aff2"/>
        <w:widowControl w:val="0"/>
        <w:numPr>
          <w:ilvl w:val="2"/>
          <w:numId w:val="17"/>
        </w:numPr>
        <w:spacing w:line="300" w:lineRule="atLeast"/>
        <w:contextualSpacing/>
        <w:rPr>
          <w:rFonts w:ascii="David" w:hAnsi="David"/>
        </w:rPr>
      </w:pPr>
      <w:r>
        <w:rPr>
          <w:rFonts w:ascii="David" w:hAnsi="David"/>
          <w:rtl/>
        </w:rPr>
        <w:t xml:space="preserve">לקבלן תהיה אפשרות גישה מרחוק למערכת ה- </w:t>
      </w:r>
      <w:r>
        <w:rPr>
          <w:rFonts w:ascii="David" w:hAnsi="David"/>
        </w:rPr>
        <w:t>CRM</w:t>
      </w:r>
      <w:r>
        <w:rPr>
          <w:rFonts w:ascii="David" w:hAnsi="David"/>
          <w:rtl/>
        </w:rPr>
        <w:t xml:space="preserve"> של הגף, כך שהוא יוכל לראות ולטפל רק בתיקים המוקצים לטיפולו.</w:t>
      </w:r>
      <w:r>
        <w:rPr>
          <w:rFonts w:ascii="David" w:hAnsi="David" w:hint="cs"/>
          <w:rtl/>
        </w:rPr>
        <w:t xml:space="preserve"> </w:t>
      </w:r>
      <w:r>
        <w:rPr>
          <w:rFonts w:ascii="David" w:hAnsi="David"/>
          <w:rtl/>
        </w:rPr>
        <w:t>הקבלן יבדוק את שלמות המסמכים והעבודה בתיק הבקשה, במידה ונדרש יפנה למגיש הבקשה באמצעות המערכת לקבלת המסמכים החסרים. במקביל יפנה הקבלן לבוגר באמצעות פניה טלפונית ויסב את תשומת ליבו למסמכים החסרים ו</w:t>
      </w:r>
      <w:r>
        <w:rPr>
          <w:rFonts w:ascii="David" w:hAnsi="David"/>
          <w:rtl/>
        </w:rPr>
        <w:t>להודעות המערכת המקוונת. המסמכים החסרים יועלו ע"י הפונה למערכת. לאחר השלמת המסמכים, יעביר הקבלן את עבודת הדוקטורט למומחים.</w:t>
      </w:r>
    </w:p>
    <w:p w14:paraId="5BA326C2" w14:textId="77777777" w:rsidR="00D277A4" w:rsidRDefault="00E6758F">
      <w:pPr>
        <w:pStyle w:val="aff2"/>
        <w:widowControl w:val="0"/>
        <w:numPr>
          <w:ilvl w:val="2"/>
          <w:numId w:val="17"/>
        </w:numPr>
        <w:spacing w:line="300" w:lineRule="atLeast"/>
        <w:contextualSpacing/>
        <w:rPr>
          <w:rFonts w:ascii="David" w:hAnsi="David"/>
        </w:rPr>
      </w:pPr>
      <w:r>
        <w:rPr>
          <w:rFonts w:ascii="David" w:hAnsi="David"/>
          <w:rtl/>
        </w:rPr>
        <w:t>כל משלוח הנדרש במסגרת מכרז זה יבוצע ע"י הקבלן ועל חשבונו.</w:t>
      </w:r>
    </w:p>
    <w:p w14:paraId="1D12CD6D"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rtl/>
          <w:lang w:eastAsia="en-US"/>
        </w:rPr>
        <w:t xml:space="preserve">במידה ומגיש הבקשה מצרף </w:t>
      </w:r>
      <w:r>
        <w:rPr>
          <w:rFonts w:ascii="David" w:hAnsi="David"/>
          <w:b/>
          <w:bCs/>
          <w:rtl/>
          <w:lang w:eastAsia="en-US"/>
        </w:rPr>
        <w:t xml:space="preserve">3 </w:t>
      </w:r>
      <w:r>
        <w:rPr>
          <w:rFonts w:ascii="David" w:hAnsi="David"/>
          <w:rtl/>
          <w:lang w:eastAsia="en-US"/>
        </w:rPr>
        <w:t xml:space="preserve">תארים להערכה בבת אחת, התואר הראשון והשני </w:t>
      </w:r>
      <w:r>
        <w:rPr>
          <w:rFonts w:ascii="David" w:hAnsi="David"/>
          <w:rtl/>
          <w:lang w:eastAsia="en-US"/>
        </w:rPr>
        <w:t>יוערכו בנפרד בגף</w:t>
      </w:r>
      <w:r>
        <w:rPr>
          <w:rFonts w:ascii="David" w:hAnsi="David" w:hint="cs"/>
          <w:rtl/>
          <w:lang w:eastAsia="en-US"/>
        </w:rPr>
        <w:t>,</w:t>
      </w:r>
      <w:r>
        <w:rPr>
          <w:rFonts w:ascii="David" w:hAnsi="David"/>
          <w:rtl/>
          <w:lang w:eastAsia="en-US"/>
        </w:rPr>
        <w:t xml:space="preserve"> ולאחר הערכת התארים הראשונים, יקצה המשרד את הבקשה לתואר שלישי בלבד לקבלן. </w:t>
      </w:r>
    </w:p>
    <w:p w14:paraId="755F861E" w14:textId="77777777" w:rsidR="00D277A4" w:rsidRDefault="00D277A4">
      <w:pPr>
        <w:pStyle w:val="aff2"/>
        <w:widowControl w:val="0"/>
        <w:spacing w:line="300" w:lineRule="atLeast"/>
        <w:ind w:left="2268"/>
        <w:contextualSpacing/>
        <w:rPr>
          <w:rFonts w:ascii="David" w:hAnsi="David"/>
          <w:lang w:eastAsia="en-US"/>
        </w:rPr>
      </w:pPr>
    </w:p>
    <w:p w14:paraId="6CA91D97" w14:textId="77777777" w:rsidR="00D277A4" w:rsidRDefault="00E6758F">
      <w:pPr>
        <w:pStyle w:val="aff2"/>
        <w:numPr>
          <w:ilvl w:val="3"/>
          <w:numId w:val="17"/>
        </w:numPr>
        <w:spacing w:line="300" w:lineRule="atLeast"/>
        <w:contextualSpacing/>
        <w:rPr>
          <w:rFonts w:ascii="David" w:hAnsi="David"/>
        </w:rPr>
      </w:pPr>
      <w:r>
        <w:rPr>
          <w:rFonts w:ascii="David" w:hAnsi="David"/>
          <w:rtl/>
        </w:rPr>
        <w:t xml:space="preserve">עבודות הדוקטורט </w:t>
      </w:r>
      <w:r>
        <w:rPr>
          <w:rFonts w:ascii="David" w:hAnsi="David" w:hint="cs"/>
          <w:rtl/>
        </w:rPr>
        <w:t>תוגשנה</w:t>
      </w:r>
      <w:r>
        <w:rPr>
          <w:rFonts w:ascii="David" w:hAnsi="David"/>
          <w:rtl/>
        </w:rPr>
        <w:t xml:space="preserve"> בשפת המקור</w:t>
      </w:r>
      <w:r>
        <w:rPr>
          <w:rFonts w:ascii="David" w:hAnsi="David" w:hint="cs"/>
          <w:rtl/>
        </w:rPr>
        <w:t>.</w:t>
      </w:r>
    </w:p>
    <w:p w14:paraId="2EE10AE4" w14:textId="77777777" w:rsidR="00D277A4" w:rsidRDefault="00D277A4">
      <w:pPr>
        <w:widowControl w:val="0"/>
        <w:spacing w:line="300" w:lineRule="atLeast"/>
        <w:contextualSpacing/>
        <w:rPr>
          <w:rFonts w:ascii="David" w:hAnsi="David"/>
          <w:rtl/>
        </w:rPr>
      </w:pPr>
    </w:p>
    <w:p w14:paraId="0A6B8900" w14:textId="77777777" w:rsidR="00D277A4" w:rsidRDefault="00E6758F">
      <w:pPr>
        <w:pStyle w:val="aff2"/>
        <w:numPr>
          <w:ilvl w:val="3"/>
          <w:numId w:val="17"/>
        </w:numPr>
        <w:spacing w:line="300" w:lineRule="atLeast"/>
        <w:contextualSpacing/>
      </w:pPr>
      <w:r>
        <w:rPr>
          <w:rFonts w:hint="cs"/>
          <w:rtl/>
        </w:rPr>
        <w:t xml:space="preserve">אם עבודת הדוקטורט אינה כתובה באחת השפות אנגלית או עברית,  על מגיש הבקשה להגיש תרגום מלא </w:t>
      </w:r>
      <w:r>
        <w:rPr>
          <w:rtl/>
        </w:rPr>
        <w:t>לאחת משפות אלה</w:t>
      </w:r>
      <w:r>
        <w:rPr>
          <w:rFonts w:hint="cs"/>
          <w:rtl/>
        </w:rPr>
        <w:t xml:space="preserve"> של פרק המבוא, פרק המתודו</w:t>
      </w:r>
      <w:r>
        <w:rPr>
          <w:rFonts w:hint="cs"/>
          <w:rtl/>
        </w:rPr>
        <w:t>לוגיה, ופרק הממצאים והמסקנות.</w:t>
      </w:r>
    </w:p>
    <w:p w14:paraId="5A737301" w14:textId="77777777" w:rsidR="00D277A4" w:rsidRDefault="00D277A4">
      <w:pPr>
        <w:pStyle w:val="aff2"/>
        <w:rPr>
          <w:rtl/>
        </w:rPr>
      </w:pPr>
    </w:p>
    <w:p w14:paraId="1A0FDB70" w14:textId="77777777" w:rsidR="00D277A4" w:rsidRDefault="00E6758F">
      <w:pPr>
        <w:pStyle w:val="aff2"/>
        <w:spacing w:line="300" w:lineRule="atLeast"/>
        <w:ind w:left="2835"/>
        <w:contextualSpacing/>
        <w:rPr>
          <w:rtl/>
        </w:rPr>
      </w:pPr>
      <w:r>
        <w:rPr>
          <w:rFonts w:hint="cs"/>
          <w:rtl/>
        </w:rPr>
        <w:t>את הביבליוגרפיה יש לצרף במלואה בשפת המקור.</w:t>
      </w:r>
    </w:p>
    <w:p w14:paraId="6D6204A4" w14:textId="77777777" w:rsidR="00D277A4" w:rsidRDefault="00D277A4">
      <w:pPr>
        <w:widowControl w:val="0"/>
        <w:spacing w:line="300" w:lineRule="atLeast"/>
        <w:rPr>
          <w:b/>
          <w:bCs/>
          <w:sz w:val="26"/>
          <w:u w:val="single"/>
          <w:rtl/>
          <w:lang w:eastAsia="en-US"/>
        </w:rPr>
      </w:pPr>
    </w:p>
    <w:bookmarkEnd w:id="31"/>
    <w:p w14:paraId="6459072E" w14:textId="77777777" w:rsidR="00D277A4" w:rsidRDefault="00E6758F">
      <w:pPr>
        <w:widowControl w:val="0"/>
        <w:numPr>
          <w:ilvl w:val="1"/>
          <w:numId w:val="17"/>
        </w:numPr>
        <w:spacing w:line="300" w:lineRule="atLeast"/>
        <w:rPr>
          <w:b/>
          <w:bCs/>
          <w:sz w:val="26"/>
          <w:u w:val="single"/>
          <w:lang w:eastAsia="en-US"/>
        </w:rPr>
      </w:pPr>
      <w:r>
        <w:rPr>
          <w:b/>
          <w:bCs/>
          <w:sz w:val="26"/>
          <w:u w:val="single"/>
          <w:rtl/>
          <w:lang w:eastAsia="en-US"/>
        </w:rPr>
        <w:t xml:space="preserve">בדיקה מקדימה של העבודות ע"י המומחים </w:t>
      </w:r>
    </w:p>
    <w:p w14:paraId="46755670"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rtl/>
          <w:lang w:eastAsia="en-US"/>
        </w:rPr>
        <w:t xml:space="preserve">לצורך בדיקת העבודות לבחינת שקילות התואר, יפנה הקבלן ל- </w:t>
      </w:r>
      <w:r>
        <w:rPr>
          <w:rFonts w:ascii="David" w:hAnsi="David"/>
          <w:b/>
          <w:bCs/>
          <w:rtl/>
          <w:lang w:eastAsia="en-US"/>
        </w:rPr>
        <w:t>2</w:t>
      </w:r>
      <w:r>
        <w:rPr>
          <w:rFonts w:ascii="David" w:hAnsi="David"/>
          <w:rtl/>
          <w:lang w:eastAsia="en-US"/>
        </w:rPr>
        <w:t xml:space="preserve"> מומחים מתוך רשימת המומחים בתחום הדעת הרלוונטי או מתחום קרוב ככל האפשר. </w:t>
      </w:r>
      <w:r>
        <w:rPr>
          <w:rFonts w:ascii="David" w:hAnsi="David" w:hint="cs"/>
          <w:rtl/>
          <w:lang w:eastAsia="en-US"/>
        </w:rPr>
        <w:t>2 המומחים שייבחר</w:t>
      </w:r>
      <w:r>
        <w:rPr>
          <w:rFonts w:ascii="David" w:hAnsi="David" w:hint="cs"/>
          <w:rtl/>
          <w:lang w:eastAsia="en-US"/>
        </w:rPr>
        <w:t xml:space="preserve">ו יתפקדו כועדת המומחים. </w:t>
      </w:r>
      <w:r>
        <w:rPr>
          <w:rFonts w:ascii="David" w:hAnsi="David"/>
          <w:rtl/>
          <w:lang w:eastAsia="en-US"/>
        </w:rPr>
        <w:t xml:space="preserve">הרכב הוועדה יעמוד בתנאים האמורים בסעיפים </w:t>
      </w:r>
      <w:r>
        <w:rPr>
          <w:rFonts w:ascii="David" w:hAnsi="David" w:hint="cs"/>
          <w:rtl/>
          <w:lang w:eastAsia="en-US"/>
        </w:rPr>
        <w:t>4.2.3</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Ref55461258 \n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end"/>
      </w:r>
      <w:r>
        <w:rPr>
          <w:rFonts w:ascii="David" w:hAnsi="David"/>
          <w:rtl/>
          <w:lang w:eastAsia="en-US"/>
        </w:rPr>
        <w:t xml:space="preserve"> ו</w:t>
      </w:r>
      <w:r>
        <w:rPr>
          <w:rFonts w:ascii="David" w:hAnsi="David" w:hint="cs"/>
          <w:rtl/>
          <w:lang w:eastAsia="en-US"/>
        </w:rPr>
        <w:t xml:space="preserve"> 4.2.4</w:t>
      </w:r>
      <w:r>
        <w:rPr>
          <w:rFonts w:ascii="David" w:hAnsi="David"/>
          <w:rtl/>
          <w:lang w:eastAsia="en-US"/>
        </w:rPr>
        <w:t xml:space="preserve"> לעיל.</w:t>
      </w:r>
    </w:p>
    <w:p w14:paraId="1E81E1A7" w14:textId="77777777" w:rsidR="00D277A4" w:rsidRDefault="00E6758F">
      <w:pPr>
        <w:pStyle w:val="aff2"/>
        <w:widowControl w:val="0"/>
        <w:numPr>
          <w:ilvl w:val="2"/>
          <w:numId w:val="17"/>
        </w:numPr>
        <w:spacing w:line="300" w:lineRule="atLeast"/>
        <w:contextualSpacing/>
        <w:rPr>
          <w:rFonts w:ascii="David" w:hAnsi="David"/>
          <w:rtl/>
          <w:lang w:eastAsia="en-US"/>
        </w:rPr>
      </w:pPr>
      <w:r>
        <w:rPr>
          <w:rFonts w:ascii="David" w:hAnsi="David"/>
          <w:rtl/>
          <w:lang w:eastAsia="en-US"/>
        </w:rPr>
        <w:t>פעילות הוועדה תחל בקבלת עבודת הדוקטורט מהקבלן ובדיקתה, ותסתיים לאחר סיום הטיפול בבקשה: המלצה על מתן אישור שקילות או אי מתן אישור שקילות. המלצת המומחים תוגש לגף בעקבות בדיקת העבוד</w:t>
      </w:r>
      <w:r>
        <w:rPr>
          <w:rFonts w:ascii="David" w:hAnsi="David"/>
          <w:rtl/>
          <w:lang w:eastAsia="en-US"/>
        </w:rPr>
        <w:t>ה (ריאיון או לחילופין בדיקת העבודה ללא ראיון).</w:t>
      </w:r>
    </w:p>
    <w:p w14:paraId="77BA8AC6" w14:textId="77777777" w:rsidR="00D277A4" w:rsidRDefault="00E6758F">
      <w:pPr>
        <w:pStyle w:val="aff2"/>
        <w:widowControl w:val="0"/>
        <w:numPr>
          <w:ilvl w:val="2"/>
          <w:numId w:val="17"/>
        </w:numPr>
        <w:spacing w:line="300" w:lineRule="atLeast"/>
        <w:contextualSpacing/>
        <w:rPr>
          <w:rFonts w:ascii="David" w:hAnsi="David"/>
        </w:rPr>
      </w:pPr>
      <w:r>
        <w:rPr>
          <w:rFonts w:ascii="David" w:hAnsi="David"/>
          <w:rtl/>
        </w:rPr>
        <w:t xml:space="preserve">כל עבודת דוקטורט המוגשת במסגרת בקשה להערכת תואר שלישי זר תיבדק בדיקה </w:t>
      </w:r>
      <w:r>
        <w:rPr>
          <w:rFonts w:ascii="David" w:hAnsi="David"/>
          <w:rtl/>
        </w:rPr>
        <w:lastRenderedPageBreak/>
        <w:t xml:space="preserve">מקדימה ע"י מומחים. </w:t>
      </w:r>
    </w:p>
    <w:p w14:paraId="4A6AB63B" w14:textId="77777777" w:rsidR="00D277A4" w:rsidRDefault="00E6758F">
      <w:pPr>
        <w:pStyle w:val="aff2"/>
        <w:widowControl w:val="0"/>
        <w:numPr>
          <w:ilvl w:val="2"/>
          <w:numId w:val="17"/>
        </w:numPr>
        <w:spacing w:line="300" w:lineRule="atLeast"/>
        <w:contextualSpacing/>
        <w:rPr>
          <w:rFonts w:ascii="David" w:hAnsi="David"/>
        </w:rPr>
      </w:pPr>
      <w:bookmarkStart w:id="32" w:name="_Ref56335534"/>
      <w:r>
        <w:rPr>
          <w:rFonts w:ascii="David" w:hAnsi="David"/>
          <w:position w:val="2"/>
          <w:rtl/>
        </w:rPr>
        <w:t xml:space="preserve">בהתאם להחלטת ועדת ההיגוי הבינמשרדית מיום </w:t>
      </w:r>
      <w:r>
        <w:rPr>
          <w:rFonts w:ascii="David" w:hAnsi="David"/>
          <w:b/>
          <w:bCs/>
          <w:position w:val="2"/>
          <w:rtl/>
        </w:rPr>
        <w:t>17/4/08</w:t>
      </w:r>
      <w:r>
        <w:rPr>
          <w:rFonts w:ascii="David" w:hAnsi="David"/>
          <w:position w:val="2"/>
          <w:rtl/>
        </w:rPr>
        <w:t xml:space="preserve"> המלווה את עבודת הגף,</w:t>
      </w:r>
      <w:r>
        <w:rPr>
          <w:rFonts w:ascii="David" w:hAnsi="David"/>
          <w:rtl/>
        </w:rPr>
        <w:t xml:space="preserve"> אם מגיש הבקשה (לרבות ישראלים) גר (</w:t>
      </w:r>
      <w:r>
        <w:rPr>
          <w:rFonts w:ascii="David" w:hAnsi="David"/>
        </w:rPr>
        <w:t>residency</w:t>
      </w:r>
      <w:r>
        <w:rPr>
          <w:rFonts w:ascii="David" w:hAnsi="David"/>
          <w:rtl/>
        </w:rPr>
        <w:t xml:space="preserve"> )</w:t>
      </w:r>
      <w:r>
        <w:rPr>
          <w:rFonts w:ascii="David" w:hAnsi="David"/>
        </w:rPr>
        <w:t xml:space="preserve"> </w:t>
      </w:r>
      <w:r>
        <w:rPr>
          <w:rFonts w:ascii="David" w:hAnsi="David"/>
          <w:rtl/>
        </w:rPr>
        <w:t xml:space="preserve"> במה</w:t>
      </w:r>
      <w:r>
        <w:rPr>
          <w:rFonts w:ascii="David" w:hAnsi="David"/>
          <w:rtl/>
        </w:rPr>
        <w:t>לך תקופת הלימודים לתואר השלישי בחו"ל והקורסים בהם השתתף (אם היו) התקיימו בשפה המקובלת במוסד בו הוא למד, שיקול זה יילקח בחשבון בשיקולי הוועדה הדנה בעבודת הדוקטורט והמלצת הועדה עשויה להיות מתן שקילות ללא ביצוע ראיון.</w:t>
      </w:r>
      <w:bookmarkEnd w:id="32"/>
      <w:r>
        <w:rPr>
          <w:rFonts w:ascii="David" w:hAnsi="David"/>
          <w:rtl/>
        </w:rPr>
        <w:t xml:space="preserve"> אם המלצת הוועדה לאחר הבדיקה המקדימה היא ש</w:t>
      </w:r>
      <w:r>
        <w:rPr>
          <w:rFonts w:ascii="David" w:hAnsi="David"/>
          <w:rtl/>
        </w:rPr>
        <w:t>לא לתת שקילות, יש לזמן את הפונה לריאיון לפי המפורט בהמשך.</w:t>
      </w:r>
    </w:p>
    <w:p w14:paraId="7ADDC946" w14:textId="77777777" w:rsidR="00D277A4" w:rsidRDefault="00E6758F">
      <w:pPr>
        <w:pStyle w:val="aff2"/>
        <w:widowControl w:val="0"/>
        <w:numPr>
          <w:ilvl w:val="2"/>
          <w:numId w:val="17"/>
        </w:numPr>
        <w:spacing w:line="300" w:lineRule="atLeast"/>
        <w:contextualSpacing/>
        <w:rPr>
          <w:rFonts w:ascii="David" w:hAnsi="David"/>
        </w:rPr>
      </w:pPr>
      <w:bookmarkStart w:id="33" w:name="_Ref56335559"/>
      <w:r>
        <w:rPr>
          <w:rFonts w:ascii="David" w:hAnsi="David"/>
          <w:rtl/>
        </w:rPr>
        <w:t>יתר הבקשות שאינן עומדות בתנאי שלעיל יקוים להן ראיון בכל מקרה.</w:t>
      </w:r>
      <w:bookmarkEnd w:id="33"/>
    </w:p>
    <w:p w14:paraId="297F8C73" w14:textId="77777777" w:rsidR="00D277A4" w:rsidRDefault="00E6758F">
      <w:pPr>
        <w:pStyle w:val="aff2"/>
        <w:widowControl w:val="0"/>
        <w:numPr>
          <w:ilvl w:val="2"/>
          <w:numId w:val="17"/>
        </w:numPr>
        <w:spacing w:line="300" w:lineRule="atLeast"/>
        <w:contextualSpacing/>
        <w:rPr>
          <w:rFonts w:ascii="David" w:hAnsi="David"/>
          <w:position w:val="2"/>
          <w:rtl/>
        </w:rPr>
      </w:pPr>
      <w:r>
        <w:rPr>
          <w:rFonts w:ascii="David" w:hAnsi="David"/>
          <w:position w:val="2"/>
          <w:rtl/>
        </w:rPr>
        <w:t xml:space="preserve">עבודת הדוקטורט תיבחן כעומדת בסטנדרטים המינימאליים הנדרשים במוסדות ישראליים מוכרים </w:t>
      </w:r>
      <w:r>
        <w:rPr>
          <w:rFonts w:ascii="David" w:hAnsi="David"/>
          <w:position w:val="2"/>
          <w:u w:val="single"/>
          <w:rtl/>
        </w:rPr>
        <w:t>המעניקים תואר שלישי</w:t>
      </w:r>
      <w:r>
        <w:rPr>
          <w:rFonts w:ascii="David" w:hAnsi="David"/>
          <w:position w:val="2"/>
          <w:rtl/>
        </w:rPr>
        <w:t>, ושקולה לעבודת דוקטורט מהתחום הרלו</w:t>
      </w:r>
      <w:r>
        <w:rPr>
          <w:rFonts w:ascii="David" w:hAnsi="David"/>
          <w:position w:val="2"/>
          <w:rtl/>
        </w:rPr>
        <w:t>ונטי במוסדות ישראליים מוכרים.</w:t>
      </w:r>
    </w:p>
    <w:p w14:paraId="1D3BE1BC"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rtl/>
          <w:lang w:eastAsia="en-US"/>
        </w:rPr>
        <w:t xml:space="preserve">כל מומחה בנפרד יכין חוות דעת על העבודה ויפרט את המלצתו לגבי הרמה האקדמית של עבודת הדוקטורט. </w:t>
      </w:r>
    </w:p>
    <w:p w14:paraId="1D4FA77D" w14:textId="77777777" w:rsidR="00D277A4" w:rsidRDefault="00E6758F">
      <w:pPr>
        <w:widowControl w:val="0"/>
        <w:spacing w:line="240" w:lineRule="auto"/>
        <w:ind w:left="2267"/>
        <w:rPr>
          <w:rFonts w:ascii="David" w:hAnsi="David"/>
          <w:position w:val="2"/>
          <w:rtl/>
        </w:rPr>
      </w:pPr>
      <w:r>
        <w:rPr>
          <w:rFonts w:ascii="David" w:hAnsi="David"/>
          <w:rtl/>
          <w:lang w:eastAsia="en-US"/>
        </w:rPr>
        <w:t>חוות הדעת תתייחס</w:t>
      </w:r>
      <w:r>
        <w:rPr>
          <w:rFonts w:ascii="David" w:hAnsi="David"/>
          <w:position w:val="2"/>
          <w:rtl/>
        </w:rPr>
        <w:t xml:space="preserve">, בין היתר, להיקף עבודת הדוקטורט, המתודולוגיה והמחקר שנעשה, משך זמן הכתיבה והמחקר, חדשנות העבודה, רמת הכתיבה </w:t>
      </w:r>
      <w:r>
        <w:rPr>
          <w:rFonts w:ascii="David" w:hAnsi="David"/>
          <w:position w:val="2"/>
          <w:rtl/>
        </w:rPr>
        <w:t>בעבודה, והיקף הביבליוגרפיה וכיו"ב.</w:t>
      </w:r>
      <w:r>
        <w:rPr>
          <w:rFonts w:ascii="David" w:hAnsi="David" w:hint="cs"/>
          <w:position w:val="2"/>
          <w:rtl/>
        </w:rPr>
        <w:t xml:space="preserve"> חוות הדעת תיכתב ע"י המומחים על גבי טופס ייעודי.</w:t>
      </w:r>
    </w:p>
    <w:p w14:paraId="13D9371C" w14:textId="77777777" w:rsidR="00D277A4" w:rsidRDefault="00D277A4">
      <w:pPr>
        <w:widowControl w:val="0"/>
        <w:spacing w:line="240" w:lineRule="auto"/>
        <w:rPr>
          <w:rFonts w:ascii="David" w:hAnsi="David"/>
          <w:position w:val="2"/>
          <w:rtl/>
        </w:rPr>
      </w:pPr>
    </w:p>
    <w:p w14:paraId="0F23F8B4" w14:textId="77777777" w:rsidR="00D277A4" w:rsidRDefault="00E6758F">
      <w:pPr>
        <w:pStyle w:val="aff2"/>
        <w:widowControl w:val="0"/>
        <w:numPr>
          <w:ilvl w:val="2"/>
          <w:numId w:val="17"/>
        </w:numPr>
        <w:spacing w:line="300" w:lineRule="atLeast"/>
        <w:contextualSpacing/>
        <w:rPr>
          <w:rFonts w:ascii="David" w:hAnsi="David"/>
          <w:b/>
          <w:bCs/>
          <w:u w:val="single"/>
        </w:rPr>
      </w:pPr>
      <w:r>
        <w:rPr>
          <w:rFonts w:ascii="David" w:hAnsi="David"/>
          <w:rtl/>
          <w:lang w:eastAsia="en-US"/>
        </w:rPr>
        <w:t>המלצות המומחים יובאו להחלטת מנהלת הגף</w:t>
      </w:r>
      <w:r>
        <w:rPr>
          <w:rFonts w:ascii="David" w:hAnsi="David" w:hint="cs"/>
          <w:rtl/>
          <w:lang w:eastAsia="en-US"/>
        </w:rPr>
        <w:t>, במידה ומנהלת הגף ו/או מי מטעמה ימצא לנכון כי נדרש פירוט נוסף ו/או תיקון חוות הדעת ו/או נימוקים נוספים, תוחזר חוות הדעת למומחה שכתב את</w:t>
      </w:r>
      <w:r>
        <w:rPr>
          <w:rFonts w:ascii="David" w:hAnsi="David" w:hint="cs"/>
          <w:rtl/>
          <w:lang w:eastAsia="en-US"/>
        </w:rPr>
        <w:t xml:space="preserve"> חוות הדעת לצורך התייחסות נוספת ע"פ הוראות המשרד שינתנו מעת לעת</w:t>
      </w:r>
      <w:r>
        <w:rPr>
          <w:rFonts w:ascii="David" w:hAnsi="David"/>
          <w:rtl/>
          <w:lang w:eastAsia="en-US"/>
        </w:rPr>
        <w:t>.</w:t>
      </w:r>
    </w:p>
    <w:p w14:paraId="7208C876" w14:textId="77777777" w:rsidR="00D277A4" w:rsidRDefault="00D277A4">
      <w:pPr>
        <w:widowControl w:val="0"/>
        <w:spacing w:line="300" w:lineRule="atLeast"/>
        <w:ind w:left="1418"/>
        <w:rPr>
          <w:sz w:val="26"/>
          <w:rtl/>
          <w:lang w:eastAsia="en-US"/>
        </w:rPr>
      </w:pPr>
    </w:p>
    <w:p w14:paraId="55FF441D" w14:textId="77777777" w:rsidR="00D277A4" w:rsidRDefault="00D277A4">
      <w:pPr>
        <w:widowControl w:val="0"/>
        <w:spacing w:line="300" w:lineRule="atLeast"/>
        <w:ind w:left="1418"/>
        <w:rPr>
          <w:sz w:val="26"/>
          <w:lang w:eastAsia="en-US"/>
        </w:rPr>
      </w:pPr>
    </w:p>
    <w:p w14:paraId="3CE4E015" w14:textId="77777777" w:rsidR="00D277A4" w:rsidRDefault="00E6758F">
      <w:pPr>
        <w:numPr>
          <w:ilvl w:val="1"/>
          <w:numId w:val="17"/>
        </w:numPr>
        <w:rPr>
          <w:b/>
          <w:bCs/>
          <w:sz w:val="26"/>
          <w:u w:val="single"/>
          <w:rtl/>
          <w:lang w:eastAsia="en-US"/>
        </w:rPr>
      </w:pPr>
      <w:r>
        <w:rPr>
          <w:b/>
          <w:bCs/>
          <w:sz w:val="26"/>
          <w:u w:val="single"/>
          <w:rtl/>
          <w:lang w:eastAsia="en-US"/>
        </w:rPr>
        <w:t>קיום הראיון של ועדת מומחים והכנת חוות דעת</w:t>
      </w:r>
    </w:p>
    <w:p w14:paraId="33754D69"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rtl/>
          <w:lang w:eastAsia="en-US"/>
        </w:rPr>
        <w:t xml:space="preserve">הקבלן יפנה לאותם </w:t>
      </w:r>
      <w:r>
        <w:rPr>
          <w:rFonts w:ascii="David" w:hAnsi="David"/>
          <w:b/>
          <w:bCs/>
          <w:rtl/>
          <w:lang w:eastAsia="en-US"/>
        </w:rPr>
        <w:t>2</w:t>
      </w:r>
      <w:r>
        <w:rPr>
          <w:rFonts w:ascii="David" w:hAnsi="David"/>
          <w:rtl/>
          <w:lang w:eastAsia="en-US"/>
        </w:rPr>
        <w:t xml:space="preserve"> מומחים שבדקו את העבודות לשמש כוועדה לקיום ראיון אישי  עם המועמד.</w:t>
      </w:r>
    </w:p>
    <w:p w14:paraId="36278F6F" w14:textId="77777777" w:rsidR="00D277A4" w:rsidRDefault="00E6758F">
      <w:pPr>
        <w:pStyle w:val="aff2"/>
        <w:widowControl w:val="0"/>
        <w:numPr>
          <w:ilvl w:val="2"/>
          <w:numId w:val="17"/>
        </w:numPr>
        <w:spacing w:line="300" w:lineRule="atLeast"/>
        <w:contextualSpacing/>
        <w:rPr>
          <w:rFonts w:ascii="David" w:hAnsi="David"/>
          <w:rtl/>
          <w:lang w:eastAsia="en-US"/>
        </w:rPr>
      </w:pPr>
      <w:r>
        <w:rPr>
          <w:rFonts w:ascii="David" w:hAnsi="David"/>
          <w:rtl/>
          <w:lang w:eastAsia="en-US"/>
        </w:rPr>
        <w:t>הוועדה עשויה להתכנס עפ"י הצורך לפני הר</w:t>
      </w:r>
      <w:r>
        <w:rPr>
          <w:rFonts w:ascii="David" w:hAnsi="David" w:hint="cs"/>
          <w:rtl/>
          <w:lang w:eastAsia="en-US"/>
        </w:rPr>
        <w:t>י</w:t>
      </w:r>
      <w:r>
        <w:rPr>
          <w:rFonts w:ascii="David" w:hAnsi="David"/>
          <w:rtl/>
          <w:lang w:eastAsia="en-US"/>
        </w:rPr>
        <w:t>איון לצורך קריאת החומר ולאחר הר</w:t>
      </w:r>
      <w:r>
        <w:rPr>
          <w:rFonts w:ascii="David" w:hAnsi="David" w:hint="cs"/>
          <w:rtl/>
          <w:lang w:eastAsia="en-US"/>
        </w:rPr>
        <w:t>י</w:t>
      </w:r>
      <w:r>
        <w:rPr>
          <w:rFonts w:ascii="David" w:hAnsi="David"/>
          <w:rtl/>
          <w:lang w:eastAsia="en-US"/>
        </w:rPr>
        <w:t>איון לצורך הכנת חוות דעת.</w:t>
      </w:r>
    </w:p>
    <w:p w14:paraId="26B66A72"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rtl/>
          <w:lang w:eastAsia="en-US"/>
        </w:rPr>
        <w:t>באחריות הקבלן לוודא קיום הוועדה והגעת המשתתפים ל</w:t>
      </w:r>
      <w:r>
        <w:rPr>
          <w:rFonts w:ascii="David" w:hAnsi="David" w:hint="cs"/>
          <w:rtl/>
          <w:lang w:eastAsia="en-US"/>
        </w:rPr>
        <w:t>ראיון,</w:t>
      </w:r>
      <w:r>
        <w:rPr>
          <w:rFonts w:ascii="David" w:hAnsi="David"/>
          <w:rtl/>
          <w:lang w:eastAsia="en-US"/>
        </w:rPr>
        <w:t xml:space="preserve"> במקרה שאחד המשתתפים לא הגיע, יש לזמן ה</w:t>
      </w:r>
      <w:r>
        <w:rPr>
          <w:rFonts w:ascii="David" w:hAnsi="David"/>
          <w:rtl/>
          <w:lang w:eastAsia="en-US"/>
        </w:rPr>
        <w:t>וועדה מחדש.</w:t>
      </w:r>
    </w:p>
    <w:p w14:paraId="3F1E5814"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hint="cs"/>
          <w:rtl/>
          <w:lang w:eastAsia="en-US"/>
        </w:rPr>
        <w:t>המשרד מעריך מניסיון העבר כי הרוב המכריע של הראיונות יבוצעו באופן מקוון.</w:t>
      </w:r>
    </w:p>
    <w:p w14:paraId="0A25C7BE" w14:textId="77777777" w:rsidR="00D277A4" w:rsidRDefault="00E6758F">
      <w:pPr>
        <w:pStyle w:val="aff2"/>
        <w:widowControl w:val="0"/>
        <w:numPr>
          <w:ilvl w:val="2"/>
          <w:numId w:val="17"/>
        </w:numPr>
        <w:spacing w:line="300" w:lineRule="atLeast"/>
        <w:contextualSpacing/>
        <w:rPr>
          <w:rFonts w:ascii="David" w:hAnsi="David"/>
          <w:rtl/>
          <w:lang w:eastAsia="en-US"/>
        </w:rPr>
      </w:pPr>
      <w:r>
        <w:rPr>
          <w:rFonts w:ascii="David" w:hAnsi="David" w:hint="cs"/>
          <w:rtl/>
          <w:lang w:eastAsia="en-US"/>
        </w:rPr>
        <w:t>הראיון יבוצע בהתאם לטופס הריאיון המצורף כנספח 6.</w:t>
      </w:r>
    </w:p>
    <w:p w14:paraId="666C7AA5"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rtl/>
          <w:lang w:eastAsia="en-US"/>
        </w:rPr>
        <w:t>הקבלן יכין אתר לביצוע הר</w:t>
      </w:r>
      <w:r>
        <w:rPr>
          <w:rFonts w:ascii="David" w:hAnsi="David" w:hint="cs"/>
          <w:rtl/>
          <w:lang w:eastAsia="en-US"/>
        </w:rPr>
        <w:t>י</w:t>
      </w:r>
      <w:r>
        <w:rPr>
          <w:rFonts w:ascii="David" w:hAnsi="David"/>
          <w:rtl/>
          <w:lang w:eastAsia="en-US"/>
        </w:rPr>
        <w:t>איו</w:t>
      </w:r>
      <w:r>
        <w:rPr>
          <w:rFonts w:ascii="David" w:hAnsi="David" w:hint="cs"/>
          <w:rtl/>
          <w:lang w:eastAsia="en-US"/>
        </w:rPr>
        <w:t xml:space="preserve">ן. </w:t>
      </w:r>
      <w:r>
        <w:rPr>
          <w:rFonts w:ascii="David" w:hAnsi="David"/>
          <w:rtl/>
          <w:lang w:eastAsia="en-US"/>
        </w:rPr>
        <w:t xml:space="preserve">קיימת האפשרות לביצוע הועדה </w:t>
      </w:r>
      <w:r>
        <w:rPr>
          <w:rFonts w:ascii="David" w:hAnsi="David" w:hint="cs"/>
          <w:rtl/>
          <w:lang w:eastAsia="en-US"/>
        </w:rPr>
        <w:t>באופן מקוון</w:t>
      </w:r>
      <w:r>
        <w:rPr>
          <w:rFonts w:ascii="David" w:hAnsi="David"/>
          <w:rtl/>
          <w:lang w:eastAsia="en-US"/>
        </w:rPr>
        <w:t>, וזאת בתנאי שהועדה תוקלט ותתועד. האפשרות לביצוע הועדו</w:t>
      </w:r>
      <w:r>
        <w:rPr>
          <w:rFonts w:ascii="David" w:hAnsi="David"/>
          <w:rtl/>
          <w:lang w:eastAsia="en-US"/>
        </w:rPr>
        <w:t xml:space="preserve">ת </w:t>
      </w:r>
      <w:r>
        <w:rPr>
          <w:rFonts w:ascii="David" w:hAnsi="David" w:hint="cs"/>
          <w:rtl/>
          <w:lang w:eastAsia="en-US"/>
        </w:rPr>
        <w:t>באופן מקוון</w:t>
      </w:r>
      <w:r>
        <w:rPr>
          <w:rFonts w:ascii="David" w:hAnsi="David"/>
          <w:rtl/>
          <w:lang w:eastAsia="en-US"/>
        </w:rPr>
        <w:t xml:space="preserve"> תהיה בתיאום עם המשרד ועל </w:t>
      </w:r>
      <w:r>
        <w:rPr>
          <w:rFonts w:ascii="David" w:hAnsi="David" w:hint="cs"/>
          <w:rtl/>
          <w:lang w:eastAsia="en-US"/>
        </w:rPr>
        <w:t>ה</w:t>
      </w:r>
      <w:r>
        <w:rPr>
          <w:rFonts w:ascii="David" w:hAnsi="David"/>
          <w:rtl/>
          <w:lang w:eastAsia="en-US"/>
        </w:rPr>
        <w:t>תשתית של המשרד.</w:t>
      </w:r>
    </w:p>
    <w:p w14:paraId="6AA9F5BD" w14:textId="77777777" w:rsidR="00D277A4" w:rsidRDefault="00E6758F">
      <w:pPr>
        <w:pStyle w:val="aff2"/>
        <w:widowControl w:val="0"/>
        <w:numPr>
          <w:ilvl w:val="2"/>
          <w:numId w:val="17"/>
        </w:numPr>
        <w:spacing w:line="300" w:lineRule="atLeast"/>
        <w:contextualSpacing/>
        <w:rPr>
          <w:rFonts w:ascii="David" w:hAnsi="David"/>
          <w:rtl/>
          <w:lang w:eastAsia="en-US"/>
        </w:rPr>
      </w:pPr>
      <w:r>
        <w:rPr>
          <w:rFonts w:ascii="David" w:hAnsi="David"/>
          <w:rtl/>
          <w:lang w:eastAsia="en-US"/>
        </w:rPr>
        <w:t>ככל שמדובר בועדה המתקיימת באופן פיזי, האתר יכיל את כל הציוד הנדרש ובכלל זה ציוד הקלטה ומחשוב, על הקבלן לאבטח את הקלטות הוועדה עם הזדהות ולתעד את הגישה להקלטות.</w:t>
      </w:r>
    </w:p>
    <w:p w14:paraId="15453FC9" w14:textId="77777777" w:rsidR="00D277A4" w:rsidRDefault="00E6758F">
      <w:pPr>
        <w:pStyle w:val="aff2"/>
        <w:widowControl w:val="0"/>
        <w:numPr>
          <w:ilvl w:val="2"/>
          <w:numId w:val="17"/>
        </w:numPr>
        <w:spacing w:line="300" w:lineRule="atLeast"/>
        <w:contextualSpacing/>
        <w:rPr>
          <w:rFonts w:ascii="David" w:hAnsi="David"/>
          <w:position w:val="2"/>
          <w:rtl/>
        </w:rPr>
      </w:pPr>
      <w:r>
        <w:rPr>
          <w:rFonts w:ascii="David" w:hAnsi="David"/>
          <w:position w:val="2"/>
          <w:rtl/>
        </w:rPr>
        <w:t>וועדת המומחים תבדוק כי עבודת הדוקטורט נע</w:t>
      </w:r>
      <w:r>
        <w:rPr>
          <w:rFonts w:ascii="David" w:hAnsi="David"/>
          <w:position w:val="2"/>
          <w:rtl/>
        </w:rPr>
        <w:t>שתה על ידי מגיש הבקשה בעצמו והוא מתמצא בה ובתוכנה במידה שמעידה על כך. התמצאות זו תיבחן במפגש הר</w:t>
      </w:r>
      <w:r>
        <w:rPr>
          <w:rFonts w:ascii="David" w:hAnsi="David" w:hint="cs"/>
          <w:position w:val="2"/>
          <w:rtl/>
        </w:rPr>
        <w:t>י</w:t>
      </w:r>
      <w:r>
        <w:rPr>
          <w:rFonts w:ascii="David" w:hAnsi="David"/>
          <w:position w:val="2"/>
          <w:rtl/>
        </w:rPr>
        <w:t>איון של חברי הוועדה והיא לא תישא אופי של בחינה, אלא שיחת התרשמות ואימות.</w:t>
      </w:r>
    </w:p>
    <w:p w14:paraId="1CACB99E" w14:textId="77777777" w:rsidR="00D277A4" w:rsidRDefault="00D277A4">
      <w:pPr>
        <w:pStyle w:val="aff2"/>
        <w:widowControl w:val="0"/>
        <w:spacing w:line="300" w:lineRule="atLeast"/>
        <w:ind w:left="2268"/>
        <w:contextualSpacing/>
        <w:rPr>
          <w:rFonts w:ascii="David" w:hAnsi="David"/>
          <w:position w:val="2"/>
        </w:rPr>
      </w:pPr>
    </w:p>
    <w:p w14:paraId="2959B3B3" w14:textId="77777777" w:rsidR="00D277A4" w:rsidRDefault="00E6758F">
      <w:pPr>
        <w:pStyle w:val="aff2"/>
        <w:widowControl w:val="0"/>
        <w:numPr>
          <w:ilvl w:val="2"/>
          <w:numId w:val="17"/>
        </w:numPr>
        <w:spacing w:line="300" w:lineRule="atLeast"/>
        <w:contextualSpacing/>
        <w:rPr>
          <w:rFonts w:ascii="David" w:hAnsi="David"/>
          <w:position w:val="2"/>
          <w:rtl/>
        </w:rPr>
      </w:pPr>
      <w:r>
        <w:rPr>
          <w:rFonts w:ascii="David" w:hAnsi="David"/>
          <w:rtl/>
          <w:lang w:eastAsia="en-US"/>
        </w:rPr>
        <w:t>במסגרת</w:t>
      </w:r>
      <w:r>
        <w:rPr>
          <w:rFonts w:ascii="David" w:hAnsi="David"/>
          <w:position w:val="2"/>
          <w:rtl/>
        </w:rPr>
        <w:t xml:space="preserve"> הפעלת שיקול דעתה, תתייחס הוועדה, בין היתר, להיקף עבודת הדוקטורט, המתודולוגיה וה</w:t>
      </w:r>
      <w:r>
        <w:rPr>
          <w:rFonts w:ascii="David" w:hAnsi="David"/>
          <w:position w:val="2"/>
          <w:rtl/>
        </w:rPr>
        <w:t>מחקר שנעשה, משך זמן הכתיבה והמחקר, חדשנות העבודה, רמת הכתיבה בעבודה, והיקף הביבליוגרפיה וכיו"ב.</w:t>
      </w:r>
    </w:p>
    <w:p w14:paraId="714F9093" w14:textId="77777777" w:rsidR="00D277A4" w:rsidRDefault="00E6758F">
      <w:pPr>
        <w:pStyle w:val="aff2"/>
        <w:widowControl w:val="0"/>
        <w:numPr>
          <w:ilvl w:val="2"/>
          <w:numId w:val="17"/>
        </w:numPr>
        <w:spacing w:line="300" w:lineRule="atLeast"/>
        <w:contextualSpacing/>
        <w:rPr>
          <w:rFonts w:ascii="David" w:hAnsi="David"/>
          <w:position w:val="2"/>
          <w:rtl/>
        </w:rPr>
      </w:pPr>
      <w:r>
        <w:rPr>
          <w:rFonts w:ascii="David" w:hAnsi="David"/>
          <w:position w:val="2"/>
          <w:rtl/>
        </w:rPr>
        <w:t xml:space="preserve">הוועדה רשאית לדרוש ממגיש הבקשה להכרה בתואר השלישי שברשותו, להשלים פרטים נוספים הנוגעים ללימודים, לרבות הגשת מסמכים נוספים, לצורך עבודתה. </w:t>
      </w:r>
      <w:r>
        <w:rPr>
          <w:rFonts w:ascii="David" w:hAnsi="David"/>
          <w:position w:val="2"/>
          <w:rtl/>
        </w:rPr>
        <w:br/>
        <w:t>כמו כן, רשאית הוועדה לדרוש מידע נוסף מכל מקור אחר בהתאם לכל דין.</w:t>
      </w:r>
    </w:p>
    <w:p w14:paraId="146A3A3C"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 xml:space="preserve">דיוני הוועדה </w:t>
      </w:r>
      <w:r>
        <w:rPr>
          <w:rFonts w:ascii="David" w:hAnsi="David" w:hint="cs"/>
          <w:position w:val="2"/>
          <w:rtl/>
        </w:rPr>
        <w:t xml:space="preserve">לרבות הראיונות </w:t>
      </w:r>
      <w:r>
        <w:rPr>
          <w:rFonts w:ascii="David" w:hAnsi="David"/>
          <w:position w:val="2"/>
          <w:rtl/>
        </w:rPr>
        <w:t xml:space="preserve">יוקלטו ויתועדו בפרוטוקול </w:t>
      </w:r>
      <w:r>
        <w:rPr>
          <w:rFonts w:ascii="David" w:hAnsi="David"/>
          <w:position w:val="2"/>
          <w:rtl/>
        </w:rPr>
        <w:t xml:space="preserve">מפורט. ההקלטות </w:t>
      </w:r>
      <w:r>
        <w:rPr>
          <w:rFonts w:ascii="David" w:hAnsi="David"/>
          <w:position w:val="2"/>
          <w:rtl/>
        </w:rPr>
        <w:lastRenderedPageBreak/>
        <w:t>והפרוטוקולים ישמרו ע"י הקבלן במערכת ה-</w:t>
      </w:r>
      <w:r>
        <w:rPr>
          <w:rFonts w:ascii="David" w:hAnsi="David"/>
          <w:position w:val="2"/>
        </w:rPr>
        <w:t>CRM</w:t>
      </w:r>
      <w:r>
        <w:rPr>
          <w:rFonts w:ascii="David" w:hAnsi="David"/>
          <w:position w:val="2"/>
          <w:rtl/>
        </w:rPr>
        <w:t xml:space="preserve"> של הגף בתוך בקשת הפונה. </w:t>
      </w:r>
    </w:p>
    <w:p w14:paraId="4A48D9C0" w14:textId="77777777" w:rsidR="00D277A4" w:rsidRDefault="00E6758F">
      <w:pPr>
        <w:pStyle w:val="aff2"/>
        <w:widowControl w:val="0"/>
        <w:spacing w:line="300" w:lineRule="atLeast"/>
        <w:ind w:left="2268"/>
        <w:contextualSpacing/>
        <w:rPr>
          <w:rFonts w:ascii="David" w:hAnsi="David"/>
          <w:position w:val="2"/>
        </w:rPr>
      </w:pPr>
      <w:r>
        <w:rPr>
          <w:rFonts w:ascii="David" w:hAnsi="David"/>
          <w:position w:val="2"/>
          <w:rtl/>
        </w:rPr>
        <w:t xml:space="preserve">במידת הצורך עותקים מההקלטות </w:t>
      </w:r>
      <w:r>
        <w:rPr>
          <w:rFonts w:ascii="David" w:hAnsi="David" w:hint="cs"/>
          <w:position w:val="2"/>
          <w:rtl/>
        </w:rPr>
        <w:t xml:space="preserve">של הוועדות, הראיונות </w:t>
      </w:r>
      <w:r>
        <w:rPr>
          <w:rFonts w:ascii="David" w:hAnsi="David"/>
          <w:position w:val="2"/>
          <w:rtl/>
        </w:rPr>
        <w:t xml:space="preserve">והפרוטוקולים יועברו למגיש הבקשה לפי דרישתו, ע"י הקבלן ועל חשבונו. </w:t>
      </w:r>
    </w:p>
    <w:p w14:paraId="67D67F4D" w14:textId="77777777" w:rsidR="00D277A4" w:rsidRDefault="00D277A4">
      <w:pPr>
        <w:pStyle w:val="aff2"/>
        <w:widowControl w:val="0"/>
        <w:spacing w:line="300" w:lineRule="atLeast"/>
        <w:ind w:left="2268"/>
        <w:contextualSpacing/>
        <w:rPr>
          <w:rFonts w:ascii="David" w:hAnsi="David"/>
          <w:position w:val="2"/>
        </w:rPr>
      </w:pPr>
    </w:p>
    <w:p w14:paraId="2ADEA409"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 xml:space="preserve">במידה והמלצת ועדת המומחים בעקבות הריאיון היא שלילית (אי מתן שקילות), על </w:t>
      </w:r>
      <w:r>
        <w:rPr>
          <w:rFonts w:ascii="David" w:hAnsi="David" w:hint="cs"/>
          <w:position w:val="2"/>
          <w:rtl/>
        </w:rPr>
        <w:t>הקבלן</w:t>
      </w:r>
      <w:r>
        <w:rPr>
          <w:rFonts w:ascii="David" w:hAnsi="David"/>
          <w:position w:val="2"/>
          <w:rtl/>
        </w:rPr>
        <w:t xml:space="preserve"> לתמלל את הריאיון שנערך למועמד בתוך שבועיים מיום קיום הריאיון. את התמליל יש לשמור במערכת הממוחשבת בבקשת הפונה.</w:t>
      </w:r>
    </w:p>
    <w:p w14:paraId="3A47B8CC" w14:textId="77777777" w:rsidR="00D277A4" w:rsidRDefault="00E6758F">
      <w:pPr>
        <w:pStyle w:val="aff2"/>
        <w:widowControl w:val="0"/>
        <w:numPr>
          <w:ilvl w:val="2"/>
          <w:numId w:val="17"/>
        </w:numPr>
        <w:spacing w:line="300" w:lineRule="atLeast"/>
        <w:contextualSpacing/>
        <w:rPr>
          <w:rFonts w:ascii="David" w:hAnsi="David"/>
          <w:position w:val="2"/>
          <w:rtl/>
        </w:rPr>
      </w:pPr>
      <w:r>
        <w:rPr>
          <w:rFonts w:ascii="David" w:hAnsi="David"/>
          <w:position w:val="2"/>
          <w:rtl/>
        </w:rPr>
        <w:t>וועדת המומחים תכין חוות דעת מפורטת ומנומקת, ע"ג טופס מתאים בה יציינו</w:t>
      </w:r>
      <w:r>
        <w:rPr>
          <w:rFonts w:ascii="David" w:hAnsi="David"/>
          <w:position w:val="2"/>
          <w:rtl/>
        </w:rPr>
        <w:t xml:space="preserve"> את הפרמטרים והנימוקים אשר הביאו להחלטה, וכן את ההחלטה האם התואר שקול לתואר השלישי, או לא.</w:t>
      </w:r>
    </w:p>
    <w:p w14:paraId="6C89478B"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 xml:space="preserve">על הקבלן להעלות למערכת הממוחשבת של הגף את כלל המסמכים הקשורים לתיק, לציין בהערות את התהליך שעבר ואת המלצת המומחים ולהקצות את הבקשה בחזרה למשרד לצורך המשך טיפול. </w:t>
      </w:r>
    </w:p>
    <w:p w14:paraId="698A8CBD" w14:textId="77777777" w:rsidR="00D277A4" w:rsidRDefault="00E6758F">
      <w:pPr>
        <w:pStyle w:val="aff2"/>
        <w:widowControl w:val="0"/>
        <w:numPr>
          <w:ilvl w:val="2"/>
          <w:numId w:val="17"/>
        </w:numPr>
        <w:spacing w:line="300" w:lineRule="atLeast"/>
        <w:contextualSpacing/>
        <w:rPr>
          <w:rFonts w:ascii="David" w:hAnsi="David"/>
          <w:position w:val="2"/>
        </w:rPr>
      </w:pPr>
      <w:bookmarkStart w:id="34" w:name="_Ref55461370"/>
      <w:r>
        <w:rPr>
          <w:rFonts w:ascii="David" w:hAnsi="David"/>
          <w:position w:val="2"/>
          <w:rtl/>
        </w:rPr>
        <w:t>במי</w:t>
      </w:r>
      <w:r>
        <w:rPr>
          <w:rFonts w:ascii="David" w:hAnsi="David"/>
          <w:position w:val="2"/>
          <w:rtl/>
        </w:rPr>
        <w:t xml:space="preserve">דה וועדת המומחים מחליטה כי העבודה אינה שקולה לתואר שלישי ישראלי, על הקבלן להכין מכתב מפורט ומנומק לפונה על בסיס נימוקי הועדה. המכתב יועלה למערכת הגף לאישור הגף ולחתימת </w:t>
      </w:r>
      <w:r>
        <w:rPr>
          <w:rFonts w:ascii="David" w:hAnsi="David" w:hint="cs"/>
          <w:position w:val="2"/>
          <w:rtl/>
        </w:rPr>
        <w:t>הרכזת המטפלת</w:t>
      </w:r>
      <w:r>
        <w:rPr>
          <w:rFonts w:ascii="David" w:hAnsi="David"/>
          <w:position w:val="2"/>
          <w:rtl/>
        </w:rPr>
        <w:t>.</w:t>
      </w:r>
      <w:bookmarkEnd w:id="34"/>
    </w:p>
    <w:p w14:paraId="03462893"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במקרה של החלטה שנויה במחלוקת (מומחה אחד בעד לאשר ומומחה שני בעד לשלול), יפ</w:t>
      </w:r>
      <w:r>
        <w:rPr>
          <w:rFonts w:ascii="David" w:hAnsi="David"/>
          <w:position w:val="2"/>
          <w:rtl/>
        </w:rPr>
        <w:t xml:space="preserve">נה הקבלן למומחה נוסף לקבלת חוות דעת נוספת. ככל שחוות הדעת הנוספת שלילית, יכין הקבלן מכתב מפורט ומנומק לפונה על בסיס נימוקי שני חברי הועדה שהחליטו על אי-שקילות התואר. המכתב יועלה למערכת הגף לאישור הגף ולחתימת </w:t>
      </w:r>
      <w:r>
        <w:rPr>
          <w:rFonts w:ascii="David" w:hAnsi="David" w:hint="cs"/>
          <w:position w:val="2"/>
          <w:rtl/>
        </w:rPr>
        <w:t>הרכזת המטפלת</w:t>
      </w:r>
      <w:r>
        <w:rPr>
          <w:rFonts w:ascii="David" w:hAnsi="David"/>
          <w:position w:val="2"/>
          <w:rtl/>
        </w:rPr>
        <w:t>.</w:t>
      </w:r>
    </w:p>
    <w:p w14:paraId="358F30D2" w14:textId="77777777" w:rsidR="00D277A4" w:rsidRDefault="00D277A4">
      <w:pPr>
        <w:pStyle w:val="aff2"/>
        <w:widowControl w:val="0"/>
        <w:spacing w:line="300" w:lineRule="atLeast"/>
        <w:ind w:left="2268"/>
        <w:contextualSpacing/>
        <w:rPr>
          <w:rFonts w:ascii="David" w:hAnsi="David"/>
          <w:position w:val="2"/>
          <w:rtl/>
        </w:rPr>
      </w:pPr>
    </w:p>
    <w:p w14:paraId="5150C294" w14:textId="77777777" w:rsidR="00D277A4" w:rsidRDefault="00D277A4">
      <w:pPr>
        <w:pStyle w:val="aff2"/>
        <w:widowControl w:val="0"/>
        <w:spacing w:line="300" w:lineRule="atLeast"/>
        <w:ind w:left="2268"/>
        <w:contextualSpacing/>
        <w:rPr>
          <w:rFonts w:ascii="David" w:hAnsi="David"/>
          <w:position w:val="2"/>
        </w:rPr>
      </w:pPr>
    </w:p>
    <w:p w14:paraId="224593E4" w14:textId="77777777" w:rsidR="00D277A4" w:rsidRDefault="00E6758F">
      <w:pPr>
        <w:widowControl w:val="0"/>
        <w:numPr>
          <w:ilvl w:val="1"/>
          <w:numId w:val="17"/>
        </w:numPr>
        <w:spacing w:line="300" w:lineRule="atLeast"/>
        <w:rPr>
          <w:b/>
          <w:bCs/>
          <w:sz w:val="26"/>
          <w:u w:val="single"/>
          <w:lang w:eastAsia="en-US"/>
        </w:rPr>
      </w:pPr>
      <w:bookmarkStart w:id="35" w:name="_Toc72318807"/>
      <w:r>
        <w:rPr>
          <w:b/>
          <w:bCs/>
          <w:sz w:val="26"/>
          <w:u w:val="single"/>
          <w:rtl/>
          <w:lang w:eastAsia="en-US"/>
        </w:rPr>
        <w:t>טיפול בהשג</w:t>
      </w:r>
      <w:bookmarkEnd w:id="35"/>
      <w:r>
        <w:rPr>
          <w:rFonts w:hint="cs"/>
          <w:b/>
          <w:bCs/>
          <w:sz w:val="26"/>
          <w:u w:val="single"/>
          <w:rtl/>
          <w:lang w:eastAsia="en-US"/>
        </w:rPr>
        <w:t>ות</w:t>
      </w:r>
    </w:p>
    <w:p w14:paraId="6247496C"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במקרה של השגה ממגיש</w:t>
      </w:r>
      <w:r>
        <w:rPr>
          <w:rFonts w:ascii="David" w:hAnsi="David"/>
          <w:position w:val="2"/>
          <w:rtl/>
        </w:rPr>
        <w:t xml:space="preserve"> הבקשה על החלטת הוועדה</w:t>
      </w:r>
      <w:r>
        <w:rPr>
          <w:rFonts w:ascii="David" w:hAnsi="David" w:hint="cs"/>
          <w:position w:val="2"/>
          <w:rtl/>
        </w:rPr>
        <w:t xml:space="preserve"> הנושאת נימוקים אקדמיים</w:t>
      </w:r>
      <w:r>
        <w:rPr>
          <w:rFonts w:ascii="David" w:hAnsi="David"/>
          <w:position w:val="2"/>
          <w:rtl/>
        </w:rPr>
        <w:t xml:space="preserve">, נדרש הקבלן לטפל בהשגה. </w:t>
      </w:r>
    </w:p>
    <w:p w14:paraId="63D8ABE5"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 xml:space="preserve">לאחר קבלת ההשגה, ואם היא נושאת אופי אקדמי בחלקה או בשלמותה, תועבר העבודה לעיון </w:t>
      </w:r>
      <w:r>
        <w:rPr>
          <w:rFonts w:ascii="David" w:hAnsi="David"/>
          <w:b/>
          <w:bCs/>
          <w:position w:val="2"/>
          <w:rtl/>
        </w:rPr>
        <w:t>שני</w:t>
      </w:r>
      <w:r>
        <w:rPr>
          <w:rFonts w:ascii="David" w:hAnsi="David"/>
          <w:position w:val="2"/>
          <w:rtl/>
        </w:rPr>
        <w:t xml:space="preserve"> חברי הוועדה לבחינה מחודשת בהתאם לתוכן ההשגה.</w:t>
      </w:r>
    </w:p>
    <w:p w14:paraId="0A474D1B"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על כל מומחה להכין חוות דעת כתובה ומנומקת לגבי החלטתו. המו</w:t>
      </w:r>
      <w:r>
        <w:rPr>
          <w:rFonts w:ascii="David" w:hAnsi="David"/>
          <w:position w:val="2"/>
          <w:rtl/>
        </w:rPr>
        <w:t>מחים יכולים להתייעץ ביניהם בטרם כל אחד יכין את חוות דעתו.</w:t>
      </w:r>
    </w:p>
    <w:p w14:paraId="6C65C146" w14:textId="77777777" w:rsidR="00D277A4" w:rsidRDefault="00E6758F">
      <w:pPr>
        <w:pStyle w:val="aff2"/>
        <w:widowControl w:val="0"/>
        <w:numPr>
          <w:ilvl w:val="2"/>
          <w:numId w:val="17"/>
        </w:numPr>
        <w:spacing w:line="300" w:lineRule="atLeast"/>
        <w:contextualSpacing/>
        <w:rPr>
          <w:rFonts w:ascii="David" w:hAnsi="David"/>
          <w:position w:val="2"/>
        </w:rPr>
      </w:pPr>
      <w:r>
        <w:rPr>
          <w:rFonts w:ascii="David" w:hAnsi="David"/>
          <w:position w:val="2"/>
          <w:rtl/>
        </w:rPr>
        <w:t xml:space="preserve">על הקבלן להכין תשובה המפרטת את הסיבות להחלטה על בסיס נימוקי המומחים, ולהעלותה למערכת הגף לאישור וחתימת מנהלת הגף. </w:t>
      </w:r>
    </w:p>
    <w:p w14:paraId="16B48AAD"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position w:val="2"/>
          <w:rtl/>
        </w:rPr>
        <w:t>במידה וההשגה נדחית, ישלח הגף את המכתב לפונה. במידה וההשגה מתקבלת, יעביר הקבלן את המ</w:t>
      </w:r>
      <w:r>
        <w:rPr>
          <w:rFonts w:ascii="David" w:hAnsi="David"/>
          <w:position w:val="2"/>
          <w:rtl/>
        </w:rPr>
        <w:t xml:space="preserve">לצת המומחים לגף ע"י העלאתה למערכת הממוחשבת, ולאחר בחינת החומר, וע"פ שיקול דעתו, יוציא הגף אישור שקילות  למגיש הבקשה. </w:t>
      </w:r>
    </w:p>
    <w:p w14:paraId="2738C639"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rtl/>
          <w:lang w:eastAsia="en-US"/>
        </w:rPr>
        <w:t>השגה בתחום המנהלי –</w:t>
      </w:r>
      <w:r>
        <w:rPr>
          <w:rFonts w:ascii="David" w:hAnsi="David" w:hint="cs"/>
          <w:rtl/>
          <w:lang w:eastAsia="en-US"/>
        </w:rPr>
        <w:t xml:space="preserve"> הנוגעת</w:t>
      </w:r>
      <w:r>
        <w:rPr>
          <w:rFonts w:ascii="David" w:hAnsi="David"/>
          <w:rtl/>
          <w:lang w:eastAsia="en-US"/>
        </w:rPr>
        <w:t xml:space="preserve"> להתנהלות הספק, התנהלות הוועדה או חבריה</w:t>
      </w:r>
      <w:r>
        <w:rPr>
          <w:rFonts w:ascii="David" w:hAnsi="David" w:hint="cs"/>
          <w:rtl/>
          <w:lang w:eastAsia="en-US"/>
        </w:rPr>
        <w:t xml:space="preserve"> תובא לטיפול הגף באופן הבא:</w:t>
      </w:r>
    </w:p>
    <w:p w14:paraId="48193519" w14:textId="77777777" w:rsidR="00D277A4" w:rsidRDefault="00E6758F">
      <w:pPr>
        <w:pStyle w:val="aff2"/>
        <w:widowControl w:val="0"/>
        <w:numPr>
          <w:ilvl w:val="3"/>
          <w:numId w:val="17"/>
        </w:numPr>
        <w:spacing w:line="300" w:lineRule="atLeast"/>
        <w:contextualSpacing/>
        <w:rPr>
          <w:rFonts w:ascii="David" w:hAnsi="David"/>
          <w:lang w:eastAsia="en-US"/>
        </w:rPr>
      </w:pPr>
      <w:r>
        <w:rPr>
          <w:rFonts w:ascii="David" w:hAnsi="David"/>
          <w:rtl/>
          <w:lang w:eastAsia="en-US"/>
        </w:rPr>
        <w:t xml:space="preserve">פניה עם טענות מנהליות כלפי הספק או </w:t>
      </w:r>
      <w:r>
        <w:rPr>
          <w:rFonts w:ascii="David" w:hAnsi="David"/>
          <w:rtl/>
          <w:lang w:eastAsia="en-US"/>
        </w:rPr>
        <w:t>הוועדה או חבריה – הקבלן</w:t>
      </w:r>
      <w:r>
        <w:rPr>
          <w:rFonts w:ascii="David" w:hAnsi="David" w:hint="cs"/>
          <w:rtl/>
          <w:lang w:eastAsia="en-US"/>
        </w:rPr>
        <w:t xml:space="preserve"> יעביר לגף</w:t>
      </w:r>
      <w:r>
        <w:rPr>
          <w:rFonts w:ascii="David" w:hAnsi="David"/>
          <w:rtl/>
          <w:lang w:eastAsia="en-US"/>
        </w:rPr>
        <w:t xml:space="preserve"> </w:t>
      </w:r>
      <w:r>
        <w:rPr>
          <w:rFonts w:ascii="David" w:hAnsi="David" w:hint="cs"/>
          <w:rtl/>
          <w:lang w:eastAsia="en-US"/>
        </w:rPr>
        <w:t>את התייחסותו לטענות הפונה</w:t>
      </w:r>
      <w:r>
        <w:rPr>
          <w:rFonts w:ascii="David" w:hAnsi="David"/>
          <w:rtl/>
          <w:lang w:eastAsia="en-US"/>
        </w:rPr>
        <w:t xml:space="preserve">. </w:t>
      </w:r>
    </w:p>
    <w:p w14:paraId="0A16E95C" w14:textId="77777777" w:rsidR="00D277A4" w:rsidRDefault="00E6758F">
      <w:pPr>
        <w:pStyle w:val="aff2"/>
        <w:widowControl w:val="0"/>
        <w:numPr>
          <w:ilvl w:val="3"/>
          <w:numId w:val="17"/>
        </w:numPr>
        <w:spacing w:line="300" w:lineRule="atLeast"/>
        <w:contextualSpacing/>
        <w:rPr>
          <w:rFonts w:ascii="David" w:hAnsi="David"/>
          <w:lang w:eastAsia="en-US"/>
        </w:rPr>
      </w:pPr>
      <w:r>
        <w:rPr>
          <w:rFonts w:ascii="David" w:hAnsi="David" w:hint="cs"/>
          <w:rtl/>
          <w:lang w:eastAsia="en-US"/>
        </w:rPr>
        <w:t>הגף יכין מכתב תשובה לפונה,</w:t>
      </w:r>
      <w:r>
        <w:rPr>
          <w:rFonts w:ascii="David" w:hAnsi="David"/>
          <w:rtl/>
          <w:lang w:eastAsia="en-US"/>
        </w:rPr>
        <w:t xml:space="preserve"> במידת הצורך </w:t>
      </w:r>
      <w:r>
        <w:rPr>
          <w:rFonts w:ascii="David" w:hAnsi="David" w:hint="cs"/>
          <w:rtl/>
          <w:lang w:eastAsia="en-US"/>
        </w:rPr>
        <w:t xml:space="preserve">הגף יעבירו </w:t>
      </w:r>
      <w:r>
        <w:rPr>
          <w:rFonts w:ascii="David" w:hAnsi="David"/>
          <w:rtl/>
          <w:lang w:eastAsia="en-US"/>
        </w:rPr>
        <w:t xml:space="preserve">ללשכה המשפטית של </w:t>
      </w:r>
      <w:r>
        <w:rPr>
          <w:rFonts w:ascii="David" w:hAnsi="David" w:hint="cs"/>
          <w:rtl/>
          <w:lang w:eastAsia="en-US"/>
        </w:rPr>
        <w:t>ה</w:t>
      </w:r>
      <w:r>
        <w:rPr>
          <w:rFonts w:ascii="David" w:hAnsi="David"/>
          <w:rtl/>
          <w:lang w:eastAsia="en-US"/>
        </w:rPr>
        <w:t>משרד</w:t>
      </w:r>
      <w:r>
        <w:rPr>
          <w:rFonts w:ascii="David" w:hAnsi="David" w:hint="cs"/>
          <w:rtl/>
          <w:lang w:eastAsia="en-US"/>
        </w:rPr>
        <w:t xml:space="preserve"> טרם שליחתו.</w:t>
      </w:r>
    </w:p>
    <w:p w14:paraId="2C0329C4" w14:textId="77777777" w:rsidR="00D277A4" w:rsidRDefault="00E6758F">
      <w:pPr>
        <w:pStyle w:val="aff2"/>
        <w:widowControl w:val="0"/>
        <w:numPr>
          <w:ilvl w:val="3"/>
          <w:numId w:val="17"/>
        </w:numPr>
        <w:spacing w:line="300" w:lineRule="atLeast"/>
        <w:contextualSpacing/>
        <w:rPr>
          <w:rFonts w:ascii="David" w:hAnsi="David"/>
          <w:lang w:eastAsia="en-US"/>
        </w:rPr>
      </w:pPr>
      <w:r>
        <w:rPr>
          <w:rFonts w:ascii="David" w:hAnsi="David"/>
          <w:rtl/>
          <w:lang w:eastAsia="en-US"/>
        </w:rPr>
        <w:t xml:space="preserve">לאחר </w:t>
      </w:r>
      <w:r>
        <w:rPr>
          <w:rFonts w:ascii="David" w:hAnsi="David" w:hint="cs"/>
          <w:rtl/>
          <w:lang w:eastAsia="en-US"/>
        </w:rPr>
        <w:t>אישור הגף, תחתום מנהלת הגף על המכתב והוא י</w:t>
      </w:r>
      <w:r>
        <w:rPr>
          <w:rFonts w:ascii="David" w:hAnsi="David"/>
          <w:rtl/>
          <w:lang w:eastAsia="en-US"/>
        </w:rPr>
        <w:t>ישלח</w:t>
      </w:r>
      <w:r>
        <w:rPr>
          <w:rFonts w:ascii="David" w:hAnsi="David" w:hint="cs"/>
          <w:rtl/>
          <w:lang w:eastAsia="en-US"/>
        </w:rPr>
        <w:t xml:space="preserve"> </w:t>
      </w:r>
      <w:r>
        <w:rPr>
          <w:rFonts w:ascii="David" w:hAnsi="David"/>
          <w:rtl/>
          <w:lang w:eastAsia="en-US"/>
        </w:rPr>
        <w:t>לפונה באמצעות המערכת המקוונת.</w:t>
      </w:r>
    </w:p>
    <w:p w14:paraId="106618A7" w14:textId="77777777" w:rsidR="00D277A4" w:rsidRDefault="00E6758F">
      <w:pPr>
        <w:widowControl w:val="0"/>
        <w:spacing w:line="300" w:lineRule="atLeast"/>
        <w:ind w:left="2268"/>
        <w:rPr>
          <w:sz w:val="26"/>
          <w:lang w:eastAsia="en-US"/>
        </w:rPr>
      </w:pPr>
      <w:r>
        <w:rPr>
          <w:rFonts w:hint="cs"/>
          <w:sz w:val="26"/>
          <w:rtl/>
          <w:lang w:eastAsia="en-US"/>
        </w:rPr>
        <w:t xml:space="preserve"> </w:t>
      </w:r>
    </w:p>
    <w:p w14:paraId="37CC66FB" w14:textId="77777777" w:rsidR="00D277A4" w:rsidRDefault="00E6758F">
      <w:pPr>
        <w:numPr>
          <w:ilvl w:val="1"/>
          <w:numId w:val="17"/>
        </w:numPr>
        <w:rPr>
          <w:b/>
          <w:bCs/>
          <w:sz w:val="26"/>
          <w:u w:val="single"/>
          <w:rtl/>
          <w:lang w:eastAsia="en-US"/>
        </w:rPr>
      </w:pPr>
      <w:r>
        <w:rPr>
          <w:b/>
          <w:bCs/>
          <w:sz w:val="26"/>
          <w:u w:val="single"/>
          <w:rtl/>
          <w:lang w:eastAsia="en-US"/>
        </w:rPr>
        <w:t>סגירת תיק בקשה</w:t>
      </w:r>
    </w:p>
    <w:p w14:paraId="37977A62" w14:textId="77777777" w:rsidR="00D277A4" w:rsidRDefault="00E6758F">
      <w:pPr>
        <w:widowControl w:val="0"/>
        <w:numPr>
          <w:ilvl w:val="2"/>
          <w:numId w:val="17"/>
        </w:numPr>
        <w:spacing w:line="300" w:lineRule="atLeast"/>
        <w:rPr>
          <w:sz w:val="26"/>
          <w:rtl/>
          <w:lang w:eastAsia="en-US"/>
        </w:rPr>
      </w:pPr>
      <w:r>
        <w:rPr>
          <w:sz w:val="26"/>
          <w:rtl/>
          <w:lang w:eastAsia="en-US"/>
        </w:rPr>
        <w:t xml:space="preserve">לאחר קבלת תשובה סופית מהוועדה, ואישורה ע"י המשרד יסתיים הטיפול בתיק. </w:t>
      </w:r>
    </w:p>
    <w:p w14:paraId="493EDB37" w14:textId="77777777" w:rsidR="00D277A4" w:rsidRDefault="00E6758F">
      <w:pPr>
        <w:widowControl w:val="0"/>
        <w:numPr>
          <w:ilvl w:val="2"/>
          <w:numId w:val="17"/>
        </w:numPr>
        <w:spacing w:line="300" w:lineRule="atLeast"/>
        <w:rPr>
          <w:sz w:val="26"/>
          <w:rtl/>
          <w:lang w:eastAsia="en-US"/>
        </w:rPr>
      </w:pPr>
      <w:r>
        <w:rPr>
          <w:sz w:val="26"/>
          <w:rtl/>
          <w:lang w:eastAsia="en-US"/>
        </w:rPr>
        <w:t>על הקבלן לרכז את כל חוות הדעת והמסמכים הנדרשים למקרה בו יתעורר צורך משפטי</w:t>
      </w:r>
      <w:r>
        <w:rPr>
          <w:rFonts w:hint="cs"/>
          <w:sz w:val="26"/>
          <w:rtl/>
          <w:lang w:eastAsia="en-US"/>
        </w:rPr>
        <w:t>,</w:t>
      </w:r>
      <w:r>
        <w:rPr>
          <w:sz w:val="26"/>
          <w:rtl/>
          <w:lang w:eastAsia="en-US"/>
        </w:rPr>
        <w:t xml:space="preserve"> בכל מקרה ההתייחסות המשפטית הסופית תינתן ע"י היועץ המשפטי של  </w:t>
      </w:r>
      <w:r>
        <w:rPr>
          <w:sz w:val="26"/>
          <w:rtl/>
          <w:lang w:eastAsia="en-US"/>
        </w:rPr>
        <w:lastRenderedPageBreak/>
        <w:t>המשרד או בתיאום עימו.</w:t>
      </w:r>
    </w:p>
    <w:p w14:paraId="0B6CB01D" w14:textId="77777777" w:rsidR="00D277A4" w:rsidRDefault="00E6758F">
      <w:pPr>
        <w:widowControl w:val="0"/>
        <w:spacing w:line="300" w:lineRule="atLeast"/>
        <w:ind w:left="2268"/>
        <w:rPr>
          <w:sz w:val="26"/>
          <w:lang w:eastAsia="en-US"/>
        </w:rPr>
      </w:pPr>
      <w:r>
        <w:rPr>
          <w:rFonts w:hint="cs"/>
          <w:sz w:val="26"/>
          <w:rtl/>
          <w:lang w:eastAsia="en-US"/>
        </w:rPr>
        <w:t xml:space="preserve"> </w:t>
      </w:r>
    </w:p>
    <w:p w14:paraId="63AD07EC" w14:textId="77777777" w:rsidR="00D277A4" w:rsidRDefault="00E6758F">
      <w:pPr>
        <w:numPr>
          <w:ilvl w:val="1"/>
          <w:numId w:val="17"/>
        </w:numPr>
        <w:rPr>
          <w:b/>
          <w:bCs/>
          <w:sz w:val="26"/>
          <w:u w:val="single"/>
          <w:rtl/>
          <w:lang w:eastAsia="en-US"/>
        </w:rPr>
      </w:pPr>
      <w:r>
        <w:rPr>
          <w:b/>
          <w:bCs/>
          <w:sz w:val="26"/>
          <w:u w:val="single"/>
          <w:rtl/>
          <w:lang w:eastAsia="en-US"/>
        </w:rPr>
        <w:t xml:space="preserve">המשך טיפול בתיקים המצויים </w:t>
      </w:r>
      <w:r>
        <w:rPr>
          <w:b/>
          <w:bCs/>
          <w:sz w:val="26"/>
          <w:u w:val="single"/>
          <w:rtl/>
          <w:lang w:eastAsia="en-US"/>
        </w:rPr>
        <w:t xml:space="preserve">בגף </w:t>
      </w:r>
    </w:p>
    <w:p w14:paraId="0015DC34" w14:textId="77777777" w:rsidR="00D277A4" w:rsidRDefault="00E6758F">
      <w:pPr>
        <w:pStyle w:val="aff2"/>
        <w:widowControl w:val="0"/>
        <w:numPr>
          <w:ilvl w:val="2"/>
          <w:numId w:val="17"/>
        </w:numPr>
        <w:spacing w:line="300" w:lineRule="atLeast"/>
        <w:contextualSpacing/>
        <w:rPr>
          <w:rFonts w:ascii="David" w:hAnsi="David"/>
          <w:sz w:val="26"/>
          <w:lang w:eastAsia="en-US"/>
        </w:rPr>
      </w:pPr>
      <w:r>
        <w:rPr>
          <w:rFonts w:ascii="David" w:hAnsi="David"/>
          <w:sz w:val="26"/>
          <w:rtl/>
          <w:lang w:eastAsia="en-US"/>
        </w:rPr>
        <w:t xml:space="preserve">לתשומת לב הקבלן, יובהר כי יהיה עליו להמשיך ולטפל גם בתיקים הנמצאים כבר בתהליך עבודה לפי התהליך המפורט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Ref55461462 \n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4.3</w:t>
      </w:r>
      <w:r>
        <w:rPr>
          <w:rFonts w:ascii="David" w:hAnsi="David"/>
          <w:rtl/>
          <w:lang w:eastAsia="en-US"/>
        </w:rPr>
        <w:fldChar w:fldCharType="end"/>
      </w:r>
      <w:r>
        <w:rPr>
          <w:rFonts w:ascii="David" w:hAnsi="David"/>
          <w:sz w:val="26"/>
          <w:rtl/>
          <w:lang w:eastAsia="en-US"/>
        </w:rPr>
        <w:t xml:space="preserve"> ואילך.</w:t>
      </w:r>
    </w:p>
    <w:p w14:paraId="61AD66D8" w14:textId="77777777" w:rsidR="00D277A4" w:rsidRDefault="00E6758F">
      <w:pPr>
        <w:pStyle w:val="aff2"/>
        <w:widowControl w:val="0"/>
        <w:numPr>
          <w:ilvl w:val="2"/>
          <w:numId w:val="17"/>
        </w:numPr>
        <w:spacing w:line="300" w:lineRule="atLeast"/>
        <w:contextualSpacing/>
        <w:rPr>
          <w:rFonts w:ascii="David" w:hAnsi="David"/>
          <w:sz w:val="26"/>
          <w:rtl/>
          <w:lang w:eastAsia="en-US"/>
        </w:rPr>
      </w:pPr>
      <w:r>
        <w:rPr>
          <w:rFonts w:ascii="David" w:hAnsi="David"/>
          <w:sz w:val="26"/>
          <w:rtl/>
          <w:lang w:eastAsia="en-US"/>
        </w:rPr>
        <w:t xml:space="preserve">ככל שהקבלן והגף </w:t>
      </w:r>
      <w:r>
        <w:rPr>
          <w:rFonts w:ascii="David" w:hAnsi="David"/>
          <w:sz w:val="26"/>
          <w:rtl/>
          <w:lang w:eastAsia="en-US"/>
        </w:rPr>
        <w:t>יצטרכו להעביר ביניהם מסמכים שלא באמצעות המערכת הממוחשבת הדבר יעשה באמצעות הכספת.</w:t>
      </w:r>
    </w:p>
    <w:p w14:paraId="544F4FE6" w14:textId="77777777" w:rsidR="00D277A4" w:rsidRDefault="00D277A4">
      <w:pPr>
        <w:widowControl w:val="0"/>
        <w:spacing w:line="300" w:lineRule="atLeast"/>
        <w:ind w:left="1418"/>
        <w:rPr>
          <w:sz w:val="26"/>
          <w:rtl/>
          <w:lang w:eastAsia="en-US"/>
        </w:rPr>
      </w:pPr>
    </w:p>
    <w:p w14:paraId="01B91375" w14:textId="77777777" w:rsidR="00D277A4" w:rsidRDefault="00D277A4">
      <w:pPr>
        <w:widowControl w:val="0"/>
        <w:spacing w:line="300" w:lineRule="atLeast"/>
        <w:ind w:left="1418"/>
        <w:rPr>
          <w:sz w:val="26"/>
          <w:rtl/>
          <w:lang w:eastAsia="en-US"/>
        </w:rPr>
      </w:pPr>
    </w:p>
    <w:p w14:paraId="342C2E5F" w14:textId="77777777" w:rsidR="00D277A4" w:rsidRDefault="00D277A4">
      <w:pPr>
        <w:widowControl w:val="0"/>
        <w:spacing w:line="300" w:lineRule="atLeast"/>
        <w:ind w:left="1418"/>
        <w:rPr>
          <w:b/>
          <w:bCs/>
          <w:sz w:val="26"/>
          <w:u w:val="single"/>
          <w:rtl/>
          <w:lang w:eastAsia="en-US"/>
        </w:rPr>
      </w:pPr>
    </w:p>
    <w:p w14:paraId="1DFBB534" w14:textId="77777777" w:rsidR="00D277A4" w:rsidRDefault="00E6758F">
      <w:pPr>
        <w:numPr>
          <w:ilvl w:val="1"/>
          <w:numId w:val="17"/>
        </w:numPr>
        <w:rPr>
          <w:b/>
          <w:bCs/>
          <w:sz w:val="26"/>
          <w:u w:val="single"/>
          <w:rtl/>
          <w:lang w:eastAsia="en-US"/>
        </w:rPr>
      </w:pPr>
      <w:bookmarkStart w:id="36" w:name="_Hlk183334018"/>
      <w:r>
        <w:rPr>
          <w:b/>
          <w:bCs/>
          <w:sz w:val="26"/>
          <w:u w:val="single"/>
          <w:rtl/>
          <w:lang w:eastAsia="en-US"/>
        </w:rPr>
        <w:t>עדכון המערכת הממוחשבת של הגף להערכת תארים</w:t>
      </w:r>
    </w:p>
    <w:p w14:paraId="5C634955" w14:textId="77777777" w:rsidR="00D277A4" w:rsidRDefault="00E6758F">
      <w:pPr>
        <w:numPr>
          <w:ilvl w:val="2"/>
          <w:numId w:val="17"/>
        </w:numPr>
        <w:rPr>
          <w:sz w:val="26"/>
          <w:lang w:eastAsia="en-US"/>
        </w:rPr>
      </w:pPr>
      <w:r>
        <w:rPr>
          <w:sz w:val="26"/>
          <w:rtl/>
          <w:lang w:eastAsia="en-US"/>
        </w:rPr>
        <w:t xml:space="preserve">כאמור, הבקשות להערכת תארים אקדמיים מחו"ל מנוהלות ע"י מערכת ממוחשבת מסוג </w:t>
      </w:r>
      <w:r>
        <w:rPr>
          <w:sz w:val="26"/>
          <w:lang w:eastAsia="en-US"/>
        </w:rPr>
        <w:t>CRM</w:t>
      </w:r>
      <w:r>
        <w:rPr>
          <w:sz w:val="26"/>
          <w:rtl/>
          <w:lang w:eastAsia="en-US"/>
        </w:rPr>
        <w:t>.</w:t>
      </w:r>
    </w:p>
    <w:p w14:paraId="6801199E" w14:textId="77777777" w:rsidR="00D277A4" w:rsidRDefault="00E6758F">
      <w:pPr>
        <w:numPr>
          <w:ilvl w:val="2"/>
          <w:numId w:val="17"/>
        </w:numPr>
        <w:rPr>
          <w:sz w:val="26"/>
          <w:rtl/>
          <w:lang w:eastAsia="en-US"/>
        </w:rPr>
      </w:pPr>
      <w:r>
        <w:rPr>
          <w:sz w:val="26"/>
          <w:rtl/>
          <w:lang w:eastAsia="en-US"/>
        </w:rPr>
        <w:t xml:space="preserve"> המערכת מאפשרת לפונים להגיש את בקשותיהם באופן מקוון ו</w:t>
      </w:r>
      <w:r>
        <w:rPr>
          <w:sz w:val="26"/>
          <w:rtl/>
          <w:lang w:eastAsia="en-US"/>
        </w:rPr>
        <w:t xml:space="preserve">להעלות מסמכים סרוקים ישירות למערכת. </w:t>
      </w:r>
    </w:p>
    <w:p w14:paraId="0D40B724" w14:textId="77777777" w:rsidR="00D277A4" w:rsidRDefault="00E6758F">
      <w:pPr>
        <w:numPr>
          <w:ilvl w:val="2"/>
          <w:numId w:val="17"/>
        </w:numPr>
        <w:rPr>
          <w:sz w:val="26"/>
          <w:rtl/>
          <w:lang w:eastAsia="en-US"/>
        </w:rPr>
      </w:pPr>
      <w:r>
        <w:rPr>
          <w:sz w:val="26"/>
          <w:rtl/>
          <w:lang w:eastAsia="en-US"/>
        </w:rPr>
        <w:t>הקבלן יתחבר למערכת זו באמצעות תוכנת הוריזון ויוכל לצפות ולעדכן רק את הבקשות לתואר שלישי שהוקצו לטיפולו</w:t>
      </w:r>
      <w:r>
        <w:rPr>
          <w:rFonts w:hint="cs"/>
          <w:sz w:val="26"/>
          <w:rtl/>
          <w:lang w:eastAsia="en-US"/>
        </w:rPr>
        <w:t>,</w:t>
      </w:r>
      <w:r>
        <w:rPr>
          <w:sz w:val="26"/>
          <w:rtl/>
          <w:lang w:eastAsia="en-US"/>
        </w:rPr>
        <w:t xml:space="preserve"> </w:t>
      </w:r>
      <w:r>
        <w:rPr>
          <w:rFonts w:hint="cs"/>
          <w:sz w:val="26"/>
          <w:rtl/>
          <w:lang w:eastAsia="en-US"/>
        </w:rPr>
        <w:t>כמפורט</w:t>
      </w:r>
      <w:r>
        <w:rPr>
          <w:sz w:val="26"/>
          <w:rtl/>
          <w:lang w:eastAsia="en-US"/>
        </w:rPr>
        <w:t xml:space="preserve"> לעיל.</w:t>
      </w:r>
    </w:p>
    <w:bookmarkEnd w:id="36"/>
    <w:p w14:paraId="06BE9368" w14:textId="77777777" w:rsidR="00D277A4" w:rsidRDefault="00D277A4">
      <w:pPr>
        <w:ind w:left="1418"/>
        <w:rPr>
          <w:sz w:val="26"/>
          <w:lang w:eastAsia="en-US"/>
        </w:rPr>
      </w:pPr>
    </w:p>
    <w:p w14:paraId="5829C084" w14:textId="77777777" w:rsidR="00D277A4" w:rsidRDefault="00E6758F">
      <w:pPr>
        <w:numPr>
          <w:ilvl w:val="1"/>
          <w:numId w:val="17"/>
        </w:numPr>
        <w:rPr>
          <w:b/>
          <w:bCs/>
          <w:sz w:val="26"/>
          <w:u w:val="single"/>
          <w:lang w:eastAsia="en-US"/>
        </w:rPr>
      </w:pPr>
      <w:r>
        <w:rPr>
          <w:b/>
          <w:bCs/>
          <w:sz w:val="26"/>
          <w:u w:val="single"/>
          <w:rtl/>
          <w:lang w:eastAsia="en-US"/>
        </w:rPr>
        <w:t>מענה טלפוני לפניות</w:t>
      </w:r>
    </w:p>
    <w:p w14:paraId="54CB6995" w14:textId="77777777" w:rsidR="00D277A4" w:rsidRDefault="00E6758F">
      <w:pPr>
        <w:pStyle w:val="aff2"/>
        <w:widowControl w:val="0"/>
        <w:numPr>
          <w:ilvl w:val="2"/>
          <w:numId w:val="17"/>
        </w:numPr>
        <w:spacing w:line="300" w:lineRule="atLeast"/>
        <w:contextualSpacing/>
        <w:rPr>
          <w:rFonts w:ascii="David" w:hAnsi="David"/>
          <w:rtl/>
        </w:rPr>
      </w:pPr>
      <w:r>
        <w:rPr>
          <w:rFonts w:ascii="David" w:hAnsi="David"/>
          <w:rtl/>
        </w:rPr>
        <w:t>במסגרת הפעילות יפורסם על ידי הקבלן מספר טלפון בו יוכלו הפונים לקבל מידע לגבי השלבי</w:t>
      </w:r>
      <w:r>
        <w:rPr>
          <w:rFonts w:ascii="David" w:hAnsi="David"/>
          <w:rtl/>
        </w:rPr>
        <w:t>ם השונים בטיפול בתיקים. כמו כן, הקבלן יציין בפניות בכתב את מספר הטלפון.</w:t>
      </w:r>
    </w:p>
    <w:p w14:paraId="1A9E6CF8" w14:textId="77777777" w:rsidR="00D277A4" w:rsidRDefault="00E6758F">
      <w:pPr>
        <w:pStyle w:val="aff2"/>
        <w:widowControl w:val="0"/>
        <w:numPr>
          <w:ilvl w:val="2"/>
          <w:numId w:val="17"/>
        </w:numPr>
        <w:spacing w:line="300" w:lineRule="atLeast"/>
        <w:contextualSpacing/>
        <w:rPr>
          <w:rFonts w:ascii="David" w:hAnsi="David"/>
        </w:rPr>
      </w:pPr>
      <w:r>
        <w:rPr>
          <w:rFonts w:ascii="David" w:hAnsi="David"/>
          <w:rtl/>
        </w:rPr>
        <w:t>על הקבלן לתת מענה טלפוני לפניות המתקבלות במהלך הפעילות.</w:t>
      </w:r>
    </w:p>
    <w:p w14:paraId="4AC738E4" w14:textId="77777777" w:rsidR="00D277A4" w:rsidRDefault="00E6758F">
      <w:pPr>
        <w:pStyle w:val="aff2"/>
        <w:widowControl w:val="0"/>
        <w:numPr>
          <w:ilvl w:val="2"/>
          <w:numId w:val="17"/>
        </w:numPr>
        <w:spacing w:line="300" w:lineRule="atLeast"/>
        <w:contextualSpacing/>
        <w:rPr>
          <w:rFonts w:ascii="David" w:hAnsi="David"/>
          <w:rtl/>
        </w:rPr>
      </w:pPr>
      <w:r>
        <w:rPr>
          <w:rFonts w:ascii="David" w:hAnsi="David"/>
          <w:rtl/>
        </w:rPr>
        <w:t>על הקבלן להתאים את האמצעים וכח האדם למענה טלפוני מיידי תוך דקה.</w:t>
      </w:r>
    </w:p>
    <w:p w14:paraId="57DE51A7" w14:textId="77777777" w:rsidR="00D277A4" w:rsidRDefault="00E6758F">
      <w:pPr>
        <w:pStyle w:val="aff2"/>
        <w:widowControl w:val="0"/>
        <w:numPr>
          <w:ilvl w:val="2"/>
          <w:numId w:val="17"/>
        </w:numPr>
        <w:spacing w:line="300" w:lineRule="atLeast"/>
        <w:contextualSpacing/>
        <w:rPr>
          <w:rFonts w:ascii="David" w:hAnsi="David"/>
        </w:rPr>
      </w:pPr>
      <w:r>
        <w:rPr>
          <w:rFonts w:ascii="David" w:hAnsi="David"/>
          <w:rtl/>
        </w:rPr>
        <w:t xml:space="preserve">יינתן מענה טלפוני מיידי כאמור במהלך שעות העבודה הרגילות </w:t>
      </w:r>
      <w:r>
        <w:rPr>
          <w:rFonts w:ascii="David" w:hAnsi="David"/>
          <w:b/>
          <w:bCs/>
          <w:rtl/>
        </w:rPr>
        <w:t>08:00</w:t>
      </w:r>
      <w:r>
        <w:rPr>
          <w:rFonts w:ascii="David" w:hAnsi="David" w:hint="cs"/>
          <w:b/>
          <w:bCs/>
          <w:rtl/>
        </w:rPr>
        <w:t xml:space="preserve"> </w:t>
      </w:r>
      <w:r>
        <w:rPr>
          <w:rFonts w:ascii="David" w:hAnsi="David"/>
          <w:b/>
          <w:bCs/>
          <w:rtl/>
        </w:rPr>
        <w:t xml:space="preserve">-16:00 </w:t>
      </w:r>
      <w:r>
        <w:rPr>
          <w:rFonts w:ascii="David" w:hAnsi="David"/>
          <w:rtl/>
        </w:rPr>
        <w:t>.</w:t>
      </w:r>
    </w:p>
    <w:p w14:paraId="06EF50CF" w14:textId="77777777" w:rsidR="00D277A4" w:rsidRDefault="00E6758F">
      <w:pPr>
        <w:pStyle w:val="aff2"/>
        <w:widowControl w:val="0"/>
        <w:numPr>
          <w:ilvl w:val="2"/>
          <w:numId w:val="17"/>
        </w:numPr>
        <w:spacing w:line="300" w:lineRule="atLeast"/>
        <w:contextualSpacing/>
        <w:rPr>
          <w:rFonts w:ascii="David" w:hAnsi="David"/>
          <w:rtl/>
        </w:rPr>
      </w:pPr>
      <w:r>
        <w:rPr>
          <w:rFonts w:ascii="David" w:hAnsi="David"/>
          <w:rtl/>
        </w:rPr>
        <w:t>לאחר שעות הפעילות יופעל משיבון כאשר על הקבלן לתת תשובה לפונה במהלך יום העבודה שלאחר קבלת הפנייה.</w:t>
      </w:r>
    </w:p>
    <w:p w14:paraId="25FBC036" w14:textId="77777777" w:rsidR="00D277A4" w:rsidRDefault="00D277A4">
      <w:pPr>
        <w:ind w:left="1418"/>
        <w:rPr>
          <w:b/>
          <w:bCs/>
          <w:sz w:val="26"/>
          <w:u w:val="single"/>
          <w:lang w:eastAsia="en-US"/>
        </w:rPr>
      </w:pPr>
    </w:p>
    <w:p w14:paraId="46099522" w14:textId="77777777" w:rsidR="00D277A4" w:rsidRDefault="00E6758F">
      <w:pPr>
        <w:numPr>
          <w:ilvl w:val="1"/>
          <w:numId w:val="17"/>
        </w:numPr>
        <w:rPr>
          <w:b/>
          <w:bCs/>
          <w:sz w:val="26"/>
          <w:u w:val="single"/>
          <w:lang w:eastAsia="en-US"/>
        </w:rPr>
      </w:pPr>
      <w:r>
        <w:rPr>
          <w:b/>
          <w:bCs/>
          <w:sz w:val="26"/>
          <w:u w:val="single"/>
          <w:rtl/>
          <w:lang w:eastAsia="en-US"/>
        </w:rPr>
        <w:t>העסקה ותשלום למומחים</w:t>
      </w:r>
    </w:p>
    <w:p w14:paraId="78AB180F" w14:textId="77777777" w:rsidR="00D277A4" w:rsidRDefault="00E6758F">
      <w:pPr>
        <w:numPr>
          <w:ilvl w:val="2"/>
          <w:numId w:val="17"/>
        </w:numPr>
        <w:rPr>
          <w:sz w:val="26"/>
          <w:rtl/>
          <w:lang w:eastAsia="en-US"/>
        </w:rPr>
      </w:pPr>
      <w:r>
        <w:rPr>
          <w:sz w:val="26"/>
          <w:rtl/>
          <w:lang w:eastAsia="en-US"/>
        </w:rPr>
        <w:t>על הקבלן להעסיק מומחים מתחומי דעת שונים שיאושרו במסגרת רשימת המומחים.</w:t>
      </w:r>
    </w:p>
    <w:p w14:paraId="56C6E811" w14:textId="77777777" w:rsidR="00D277A4" w:rsidRDefault="00E6758F">
      <w:pPr>
        <w:numPr>
          <w:ilvl w:val="2"/>
          <w:numId w:val="17"/>
        </w:numPr>
        <w:rPr>
          <w:sz w:val="26"/>
          <w:rtl/>
          <w:lang w:eastAsia="en-US"/>
        </w:rPr>
      </w:pPr>
      <w:r>
        <w:rPr>
          <w:sz w:val="26"/>
          <w:rtl/>
          <w:lang w:eastAsia="en-US"/>
        </w:rPr>
        <w:t>על הקבלן לבצע התקשרות חוזית ישירה עם המומחים</w:t>
      </w:r>
      <w:r>
        <w:rPr>
          <w:rFonts w:hint="cs"/>
          <w:sz w:val="26"/>
          <w:rtl/>
          <w:lang w:eastAsia="en-US"/>
        </w:rPr>
        <w:t>,</w:t>
      </w:r>
      <w:r>
        <w:rPr>
          <w:sz w:val="26"/>
          <w:rtl/>
          <w:lang w:eastAsia="en-US"/>
        </w:rPr>
        <w:t xml:space="preserve"> התקשרות זו תהיה בין הקבלן לבין המומחה והמשרד אינו צד לה.</w:t>
      </w:r>
    </w:p>
    <w:p w14:paraId="27C1AE51" w14:textId="77777777" w:rsidR="00D277A4" w:rsidRDefault="00D277A4">
      <w:pPr>
        <w:widowControl w:val="0"/>
        <w:spacing w:line="300" w:lineRule="atLeast"/>
        <w:ind w:left="1418"/>
        <w:rPr>
          <w:sz w:val="26"/>
          <w:lang w:eastAsia="en-US"/>
        </w:rPr>
      </w:pPr>
    </w:p>
    <w:p w14:paraId="4C49209B" w14:textId="77777777" w:rsidR="00D277A4" w:rsidRDefault="00E6758F">
      <w:pPr>
        <w:numPr>
          <w:ilvl w:val="1"/>
          <w:numId w:val="17"/>
        </w:numPr>
        <w:rPr>
          <w:b/>
          <w:bCs/>
          <w:sz w:val="26"/>
          <w:u w:val="single"/>
          <w:rtl/>
          <w:lang w:eastAsia="en-US"/>
        </w:rPr>
      </w:pPr>
      <w:r>
        <w:rPr>
          <w:b/>
          <w:bCs/>
          <w:sz w:val="26"/>
          <w:u w:val="single"/>
          <w:rtl/>
          <w:lang w:eastAsia="en-US"/>
        </w:rPr>
        <w:t>תהליך עבודה</w:t>
      </w:r>
    </w:p>
    <w:p w14:paraId="2C74C994" w14:textId="77777777" w:rsidR="00D277A4" w:rsidRDefault="00E6758F">
      <w:pPr>
        <w:widowControl w:val="0"/>
        <w:spacing w:line="300" w:lineRule="atLeast"/>
        <w:ind w:left="1418"/>
        <w:rPr>
          <w:sz w:val="26"/>
          <w:rtl/>
          <w:lang w:eastAsia="en-US"/>
        </w:rPr>
      </w:pPr>
      <w:r>
        <w:rPr>
          <w:sz w:val="26"/>
          <w:rtl/>
          <w:lang w:eastAsia="en-US"/>
        </w:rPr>
        <w:t>בטבלה שלהלן מפורטות הפעולות שיידרשו הן מהקבלן והן מהמשרד לצורך ביצוע של פעילות הוועדות לבחינת השקילות.</w:t>
      </w:r>
    </w:p>
    <w:p w14:paraId="1766027E" w14:textId="77777777" w:rsidR="00D277A4" w:rsidRDefault="00D277A4">
      <w:pPr>
        <w:widowControl w:val="0"/>
        <w:spacing w:line="300" w:lineRule="atLeast"/>
        <w:ind w:left="1418"/>
        <w:rPr>
          <w:sz w:val="26"/>
          <w:rtl/>
          <w:lang w:eastAsia="en-US"/>
        </w:rPr>
      </w:pPr>
    </w:p>
    <w:tbl>
      <w:tblPr>
        <w:bidiVisual/>
        <w:tblW w:w="52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9"/>
        <w:gridCol w:w="24"/>
        <w:gridCol w:w="1348"/>
        <w:gridCol w:w="5804"/>
        <w:gridCol w:w="1135"/>
        <w:gridCol w:w="962"/>
      </w:tblGrid>
      <w:tr w:rsidR="00D277A4" w14:paraId="36842C22" w14:textId="77777777">
        <w:trPr>
          <w:tblHeader/>
          <w:jc w:val="center"/>
        </w:trPr>
        <w:tc>
          <w:tcPr>
            <w:tcW w:w="1065" w:type="pct"/>
            <w:gridSpan w:val="3"/>
            <w:tcBorders>
              <w:top w:val="single" w:sz="18" w:space="0" w:color="auto"/>
              <w:left w:val="single" w:sz="18" w:space="0" w:color="auto"/>
              <w:bottom w:val="single" w:sz="4" w:space="0" w:color="auto"/>
            </w:tcBorders>
            <w:shd w:val="clear" w:color="auto" w:fill="E6E6E6"/>
          </w:tcPr>
          <w:p w14:paraId="3F7A5971" w14:textId="77777777" w:rsidR="00D277A4" w:rsidRDefault="00E6758F">
            <w:pPr>
              <w:spacing w:line="280" w:lineRule="atLeast"/>
              <w:jc w:val="center"/>
              <w:rPr>
                <w:rFonts w:ascii="David" w:hAnsi="David"/>
                <w:b/>
                <w:bCs/>
                <w:rtl/>
              </w:rPr>
            </w:pPr>
            <w:r>
              <w:rPr>
                <w:rFonts w:ascii="David" w:hAnsi="David"/>
                <w:b/>
                <w:bCs/>
                <w:rtl/>
              </w:rPr>
              <w:t>השלב</w:t>
            </w:r>
          </w:p>
        </w:tc>
        <w:tc>
          <w:tcPr>
            <w:tcW w:w="2890" w:type="pct"/>
            <w:tcBorders>
              <w:top w:val="single" w:sz="18" w:space="0" w:color="auto"/>
              <w:bottom w:val="single" w:sz="18" w:space="0" w:color="auto"/>
            </w:tcBorders>
            <w:shd w:val="clear" w:color="auto" w:fill="E6E6E6"/>
          </w:tcPr>
          <w:p w14:paraId="53C60A55" w14:textId="77777777" w:rsidR="00D277A4" w:rsidRDefault="00E6758F">
            <w:pPr>
              <w:spacing w:line="280" w:lineRule="atLeast"/>
              <w:jc w:val="center"/>
              <w:rPr>
                <w:rFonts w:ascii="David" w:hAnsi="David"/>
                <w:b/>
                <w:bCs/>
                <w:rtl/>
              </w:rPr>
            </w:pPr>
            <w:r>
              <w:rPr>
                <w:rFonts w:ascii="David" w:hAnsi="David"/>
                <w:b/>
                <w:bCs/>
                <w:rtl/>
              </w:rPr>
              <w:t>תיאור הפעילות</w:t>
            </w:r>
          </w:p>
        </w:tc>
        <w:tc>
          <w:tcPr>
            <w:tcW w:w="565" w:type="pct"/>
            <w:tcBorders>
              <w:top w:val="single" w:sz="18" w:space="0" w:color="auto"/>
              <w:bottom w:val="single" w:sz="18" w:space="0" w:color="auto"/>
              <w:right w:val="single" w:sz="4" w:space="0" w:color="auto"/>
            </w:tcBorders>
            <w:shd w:val="clear" w:color="auto" w:fill="E6E6E6"/>
          </w:tcPr>
          <w:p w14:paraId="6F874740" w14:textId="77777777" w:rsidR="00D277A4" w:rsidRDefault="00E6758F">
            <w:pPr>
              <w:spacing w:line="280" w:lineRule="atLeast"/>
              <w:jc w:val="center"/>
              <w:rPr>
                <w:rFonts w:ascii="David" w:hAnsi="David"/>
                <w:b/>
                <w:bCs/>
                <w:rtl/>
              </w:rPr>
            </w:pPr>
            <w:r>
              <w:rPr>
                <w:rFonts w:ascii="David" w:hAnsi="David"/>
                <w:b/>
                <w:bCs/>
                <w:rtl/>
              </w:rPr>
              <w:t>הגורם המבצע</w:t>
            </w:r>
          </w:p>
        </w:tc>
        <w:tc>
          <w:tcPr>
            <w:tcW w:w="479" w:type="pct"/>
            <w:tcBorders>
              <w:top w:val="single" w:sz="18" w:space="0" w:color="auto"/>
              <w:left w:val="single" w:sz="4" w:space="0" w:color="auto"/>
              <w:bottom w:val="single" w:sz="18" w:space="0" w:color="auto"/>
              <w:right w:val="single" w:sz="18" w:space="0" w:color="auto"/>
            </w:tcBorders>
            <w:shd w:val="clear" w:color="auto" w:fill="E6E6E6"/>
          </w:tcPr>
          <w:p w14:paraId="33C5636D" w14:textId="77777777" w:rsidR="00D277A4" w:rsidRDefault="00E6758F">
            <w:pPr>
              <w:spacing w:line="280" w:lineRule="atLeast"/>
              <w:jc w:val="center"/>
              <w:rPr>
                <w:rFonts w:ascii="David" w:hAnsi="David"/>
                <w:b/>
                <w:bCs/>
                <w:rtl/>
              </w:rPr>
            </w:pPr>
            <w:r>
              <w:rPr>
                <w:rFonts w:ascii="David" w:hAnsi="David"/>
                <w:b/>
                <w:bCs/>
                <w:rtl/>
              </w:rPr>
              <w:t>הגורם המאשר</w:t>
            </w:r>
          </w:p>
        </w:tc>
      </w:tr>
      <w:tr w:rsidR="00D277A4" w14:paraId="204ED4ED" w14:textId="77777777">
        <w:trPr>
          <w:jc w:val="center"/>
        </w:trPr>
        <w:tc>
          <w:tcPr>
            <w:tcW w:w="395" w:type="pct"/>
            <w:gridSpan w:val="2"/>
            <w:vMerge w:val="restart"/>
            <w:tcBorders>
              <w:top w:val="single" w:sz="18" w:space="0" w:color="auto"/>
              <w:left w:val="single" w:sz="18" w:space="0" w:color="auto"/>
            </w:tcBorders>
          </w:tcPr>
          <w:p w14:paraId="079DDE89" w14:textId="77777777" w:rsidR="00D277A4" w:rsidRDefault="00D277A4">
            <w:pPr>
              <w:widowControl w:val="0"/>
              <w:numPr>
                <w:ilvl w:val="0"/>
                <w:numId w:val="241"/>
              </w:numPr>
              <w:spacing w:line="300" w:lineRule="atLeast"/>
              <w:rPr>
                <w:rFonts w:ascii="David" w:hAnsi="David"/>
                <w:rtl/>
              </w:rPr>
            </w:pPr>
          </w:p>
        </w:tc>
        <w:tc>
          <w:tcPr>
            <w:tcW w:w="671" w:type="pct"/>
            <w:vMerge w:val="restart"/>
            <w:tcBorders>
              <w:top w:val="single" w:sz="18" w:space="0" w:color="auto"/>
            </w:tcBorders>
          </w:tcPr>
          <w:p w14:paraId="4E6EDA80" w14:textId="77777777" w:rsidR="00D277A4" w:rsidRDefault="00E6758F">
            <w:pPr>
              <w:spacing w:line="280" w:lineRule="atLeast"/>
              <w:jc w:val="left"/>
              <w:rPr>
                <w:rFonts w:ascii="David" w:hAnsi="David"/>
                <w:rtl/>
              </w:rPr>
            </w:pPr>
            <w:r>
              <w:rPr>
                <w:rFonts w:ascii="David" w:hAnsi="David"/>
                <w:rtl/>
              </w:rPr>
              <w:t>הקמ</w:t>
            </w:r>
            <w:r>
              <w:rPr>
                <w:rFonts w:ascii="David" w:hAnsi="David" w:hint="cs"/>
                <w:rtl/>
              </w:rPr>
              <w:t xml:space="preserve">ת </w:t>
            </w:r>
            <w:r>
              <w:rPr>
                <w:rFonts w:ascii="David" w:hAnsi="David"/>
                <w:rtl/>
              </w:rPr>
              <w:t>רשימת מומחים</w:t>
            </w:r>
            <w:r>
              <w:rPr>
                <w:rFonts w:ascii="David" w:hAnsi="David" w:hint="cs"/>
                <w:rtl/>
              </w:rPr>
              <w:t xml:space="preserve"> וניהולה</w:t>
            </w:r>
          </w:p>
        </w:tc>
        <w:tc>
          <w:tcPr>
            <w:tcW w:w="2890" w:type="pct"/>
            <w:tcBorders>
              <w:top w:val="single" w:sz="18" w:space="0" w:color="auto"/>
            </w:tcBorders>
          </w:tcPr>
          <w:p w14:paraId="0DC14B34" w14:textId="77777777" w:rsidR="00D277A4" w:rsidRDefault="00E6758F">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 xml:space="preserve">קביעת </w:t>
            </w:r>
            <w:r>
              <w:rPr>
                <w:rFonts w:ascii="David" w:hAnsi="David"/>
                <w:rtl/>
              </w:rPr>
              <w:t>תחומי הדעת עבורם נדרשים מומחים</w:t>
            </w:r>
          </w:p>
        </w:tc>
        <w:tc>
          <w:tcPr>
            <w:tcW w:w="565" w:type="pct"/>
            <w:tcBorders>
              <w:top w:val="single" w:sz="18" w:space="0" w:color="auto"/>
            </w:tcBorders>
          </w:tcPr>
          <w:p w14:paraId="4B6EB02E" w14:textId="77777777" w:rsidR="00D277A4" w:rsidRDefault="00E6758F">
            <w:pPr>
              <w:spacing w:line="280" w:lineRule="atLeast"/>
              <w:jc w:val="center"/>
              <w:rPr>
                <w:rFonts w:ascii="David" w:hAnsi="David"/>
                <w:rtl/>
              </w:rPr>
            </w:pPr>
            <w:r>
              <w:rPr>
                <w:rFonts w:ascii="David" w:hAnsi="David"/>
                <w:rtl/>
              </w:rPr>
              <w:t>משרד</w:t>
            </w:r>
          </w:p>
        </w:tc>
        <w:tc>
          <w:tcPr>
            <w:tcW w:w="479" w:type="pct"/>
            <w:tcBorders>
              <w:top w:val="single" w:sz="18" w:space="0" w:color="auto"/>
              <w:right w:val="single" w:sz="18" w:space="0" w:color="auto"/>
            </w:tcBorders>
          </w:tcPr>
          <w:p w14:paraId="7069A794" w14:textId="77777777" w:rsidR="00D277A4" w:rsidRDefault="00E6758F">
            <w:pPr>
              <w:spacing w:line="280" w:lineRule="atLeast"/>
              <w:jc w:val="center"/>
              <w:rPr>
                <w:rFonts w:ascii="David" w:hAnsi="David"/>
                <w:rtl/>
              </w:rPr>
            </w:pPr>
            <w:r>
              <w:rPr>
                <w:rFonts w:ascii="David" w:hAnsi="David"/>
                <w:rtl/>
              </w:rPr>
              <w:t>משרד</w:t>
            </w:r>
          </w:p>
        </w:tc>
      </w:tr>
      <w:tr w:rsidR="00D277A4" w14:paraId="0EAD7309" w14:textId="77777777">
        <w:trPr>
          <w:trHeight w:val="80"/>
          <w:jc w:val="center"/>
        </w:trPr>
        <w:tc>
          <w:tcPr>
            <w:tcW w:w="395" w:type="pct"/>
            <w:gridSpan w:val="2"/>
            <w:vMerge/>
            <w:tcBorders>
              <w:left w:val="single" w:sz="18" w:space="0" w:color="auto"/>
            </w:tcBorders>
          </w:tcPr>
          <w:p w14:paraId="0B4B3AD4" w14:textId="77777777" w:rsidR="00D277A4" w:rsidRDefault="00D277A4">
            <w:pPr>
              <w:widowControl w:val="0"/>
              <w:numPr>
                <w:ilvl w:val="0"/>
                <w:numId w:val="241"/>
              </w:numPr>
              <w:spacing w:line="300" w:lineRule="atLeast"/>
              <w:rPr>
                <w:rFonts w:ascii="David" w:hAnsi="David"/>
                <w:rtl/>
              </w:rPr>
            </w:pPr>
          </w:p>
        </w:tc>
        <w:tc>
          <w:tcPr>
            <w:tcW w:w="671" w:type="pct"/>
            <w:vMerge/>
          </w:tcPr>
          <w:p w14:paraId="601C895E" w14:textId="77777777" w:rsidR="00D277A4" w:rsidRDefault="00D277A4">
            <w:pPr>
              <w:spacing w:line="280" w:lineRule="atLeast"/>
              <w:rPr>
                <w:rFonts w:ascii="David" w:hAnsi="David"/>
                <w:rtl/>
              </w:rPr>
            </w:pPr>
          </w:p>
        </w:tc>
        <w:tc>
          <w:tcPr>
            <w:tcW w:w="2890" w:type="pct"/>
            <w:tcBorders>
              <w:bottom w:val="single" w:sz="6" w:space="0" w:color="auto"/>
            </w:tcBorders>
          </w:tcPr>
          <w:p w14:paraId="41CEB763" w14:textId="77777777" w:rsidR="00D277A4" w:rsidRDefault="00E6758F">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קביעת קריטריונים לבחינת מומחים לתחומי דעת</w:t>
            </w:r>
          </w:p>
        </w:tc>
        <w:tc>
          <w:tcPr>
            <w:tcW w:w="565" w:type="pct"/>
            <w:tcBorders>
              <w:bottom w:val="single" w:sz="6" w:space="0" w:color="auto"/>
            </w:tcBorders>
          </w:tcPr>
          <w:p w14:paraId="325E1B72" w14:textId="77777777" w:rsidR="00D277A4" w:rsidRDefault="00E6758F">
            <w:pPr>
              <w:spacing w:line="280" w:lineRule="atLeast"/>
              <w:jc w:val="center"/>
              <w:rPr>
                <w:rFonts w:ascii="David" w:hAnsi="David"/>
                <w:rtl/>
              </w:rPr>
            </w:pPr>
            <w:r>
              <w:rPr>
                <w:rFonts w:ascii="David" w:hAnsi="David"/>
                <w:rtl/>
              </w:rPr>
              <w:t>משרד</w:t>
            </w:r>
          </w:p>
        </w:tc>
        <w:tc>
          <w:tcPr>
            <w:tcW w:w="479" w:type="pct"/>
            <w:tcBorders>
              <w:bottom w:val="single" w:sz="6" w:space="0" w:color="auto"/>
              <w:right w:val="single" w:sz="18" w:space="0" w:color="auto"/>
            </w:tcBorders>
          </w:tcPr>
          <w:p w14:paraId="5F4FAD05" w14:textId="77777777" w:rsidR="00D277A4" w:rsidRDefault="00E6758F">
            <w:pPr>
              <w:spacing w:line="280" w:lineRule="atLeast"/>
              <w:jc w:val="center"/>
              <w:rPr>
                <w:rFonts w:ascii="David" w:hAnsi="David"/>
                <w:rtl/>
              </w:rPr>
            </w:pPr>
            <w:r>
              <w:rPr>
                <w:rFonts w:ascii="David" w:hAnsi="David"/>
                <w:rtl/>
              </w:rPr>
              <w:t>משרד</w:t>
            </w:r>
          </w:p>
        </w:tc>
      </w:tr>
      <w:tr w:rsidR="00D277A4" w14:paraId="7BFE5E24" w14:textId="77777777">
        <w:trPr>
          <w:trHeight w:val="95"/>
          <w:jc w:val="center"/>
        </w:trPr>
        <w:tc>
          <w:tcPr>
            <w:tcW w:w="395" w:type="pct"/>
            <w:gridSpan w:val="2"/>
            <w:vMerge/>
            <w:tcBorders>
              <w:left w:val="single" w:sz="18" w:space="0" w:color="auto"/>
            </w:tcBorders>
          </w:tcPr>
          <w:p w14:paraId="2F22C80F" w14:textId="77777777" w:rsidR="00D277A4" w:rsidRDefault="00D277A4">
            <w:pPr>
              <w:widowControl w:val="0"/>
              <w:numPr>
                <w:ilvl w:val="0"/>
                <w:numId w:val="241"/>
              </w:numPr>
              <w:spacing w:line="300" w:lineRule="atLeast"/>
              <w:rPr>
                <w:rFonts w:ascii="David" w:hAnsi="David"/>
                <w:rtl/>
              </w:rPr>
            </w:pPr>
          </w:p>
        </w:tc>
        <w:tc>
          <w:tcPr>
            <w:tcW w:w="671" w:type="pct"/>
            <w:vMerge/>
          </w:tcPr>
          <w:p w14:paraId="6461AC3B" w14:textId="77777777" w:rsidR="00D277A4" w:rsidRDefault="00D277A4">
            <w:pPr>
              <w:spacing w:line="280" w:lineRule="atLeast"/>
              <w:rPr>
                <w:rFonts w:ascii="David" w:hAnsi="David"/>
                <w:rtl/>
              </w:rPr>
            </w:pPr>
          </w:p>
        </w:tc>
        <w:tc>
          <w:tcPr>
            <w:tcW w:w="2890" w:type="pct"/>
            <w:tcBorders>
              <w:top w:val="single" w:sz="6" w:space="0" w:color="auto"/>
            </w:tcBorders>
          </w:tcPr>
          <w:p w14:paraId="121949E6" w14:textId="77777777" w:rsidR="00D277A4" w:rsidRDefault="00E6758F">
            <w:pPr>
              <w:widowControl w:val="0"/>
              <w:numPr>
                <w:ilvl w:val="1"/>
                <w:numId w:val="240"/>
              </w:numPr>
              <w:tabs>
                <w:tab w:val="clear" w:pos="425"/>
                <w:tab w:val="num" w:pos="596"/>
              </w:tabs>
              <w:spacing w:line="280" w:lineRule="atLeast"/>
              <w:ind w:left="596" w:hanging="596"/>
              <w:rPr>
                <w:rFonts w:ascii="David" w:hAnsi="David"/>
              </w:rPr>
            </w:pPr>
            <w:r>
              <w:rPr>
                <w:rFonts w:ascii="David" w:hAnsi="David"/>
                <w:rtl/>
              </w:rPr>
              <w:t>איתור מומחים בעלי המאפיינים הבאים:</w:t>
            </w:r>
          </w:p>
          <w:p w14:paraId="6F34B6B2" w14:textId="77777777" w:rsidR="00D277A4" w:rsidRDefault="00E6758F">
            <w:pPr>
              <w:widowControl w:val="0"/>
              <w:numPr>
                <w:ilvl w:val="0"/>
                <w:numId w:val="243"/>
              </w:numPr>
              <w:spacing w:line="280" w:lineRule="atLeast"/>
              <w:rPr>
                <w:rFonts w:ascii="David" w:hAnsi="David"/>
                <w:rtl/>
              </w:rPr>
            </w:pPr>
            <w:r>
              <w:rPr>
                <w:rFonts w:ascii="David" w:hAnsi="David"/>
                <w:rtl/>
              </w:rPr>
              <w:t>לפחות ד"ר בתחום הדעת המבוקש – מהתחום הרלבנטי או תחום קרוב ככל האפשר</w:t>
            </w:r>
          </w:p>
          <w:p w14:paraId="5451C911" w14:textId="77777777" w:rsidR="00D277A4" w:rsidRDefault="00E6758F">
            <w:pPr>
              <w:widowControl w:val="0"/>
              <w:numPr>
                <w:ilvl w:val="0"/>
                <w:numId w:val="243"/>
              </w:numPr>
              <w:spacing w:line="280" w:lineRule="atLeast"/>
              <w:rPr>
                <w:rFonts w:ascii="David" w:hAnsi="David"/>
              </w:rPr>
            </w:pPr>
            <w:r>
              <w:rPr>
                <w:rFonts w:ascii="David" w:hAnsi="David"/>
                <w:rtl/>
              </w:rPr>
              <w:t xml:space="preserve">בעל ניסיון בבדיקת עבודות דוקטורט במוסדות </w:t>
            </w:r>
            <w:r>
              <w:rPr>
                <w:rFonts w:ascii="David" w:hAnsi="David"/>
                <w:rtl/>
              </w:rPr>
              <w:lastRenderedPageBreak/>
              <w:t>אקדמיים ישראליים מוכרים להשכלה גבוהה</w:t>
            </w:r>
          </w:p>
          <w:p w14:paraId="609B7B7F" w14:textId="77777777" w:rsidR="00D277A4" w:rsidRDefault="00E6758F">
            <w:pPr>
              <w:widowControl w:val="0"/>
              <w:numPr>
                <w:ilvl w:val="0"/>
                <w:numId w:val="243"/>
              </w:numPr>
              <w:spacing w:line="280" w:lineRule="atLeast"/>
              <w:rPr>
                <w:rFonts w:ascii="David" w:hAnsi="David"/>
              </w:rPr>
            </w:pPr>
            <w:r>
              <w:rPr>
                <w:rFonts w:ascii="David" w:hAnsi="David"/>
                <w:rtl/>
              </w:rPr>
              <w:t>לפחות בעל דרגת מרצה בכיר או דרגה מקבילה</w:t>
            </w:r>
          </w:p>
          <w:p w14:paraId="47DDADAC" w14:textId="77777777" w:rsidR="00D277A4" w:rsidRDefault="00E6758F">
            <w:pPr>
              <w:widowControl w:val="0"/>
              <w:numPr>
                <w:ilvl w:val="0"/>
                <w:numId w:val="243"/>
              </w:numPr>
              <w:spacing w:line="280" w:lineRule="atLeast"/>
              <w:rPr>
                <w:rFonts w:ascii="David" w:hAnsi="David"/>
                <w:rtl/>
              </w:rPr>
            </w:pPr>
            <w:r>
              <w:rPr>
                <w:rFonts w:ascii="David" w:hAnsi="David"/>
                <w:rtl/>
              </w:rPr>
              <w:t>עומד בקריטריונים נוספים שיוגדרו ע"י המשרד (כגון: מניעת חשש לניגוד עניינים)</w:t>
            </w:r>
          </w:p>
        </w:tc>
        <w:tc>
          <w:tcPr>
            <w:tcW w:w="565" w:type="pct"/>
            <w:tcBorders>
              <w:top w:val="single" w:sz="6" w:space="0" w:color="auto"/>
            </w:tcBorders>
          </w:tcPr>
          <w:p w14:paraId="1E5C86F6" w14:textId="77777777" w:rsidR="00D277A4" w:rsidRDefault="00E6758F">
            <w:pPr>
              <w:spacing w:line="280" w:lineRule="atLeast"/>
              <w:jc w:val="center"/>
              <w:rPr>
                <w:rFonts w:ascii="David" w:hAnsi="David"/>
                <w:rtl/>
              </w:rPr>
            </w:pPr>
            <w:r>
              <w:rPr>
                <w:rFonts w:ascii="David" w:hAnsi="David"/>
                <w:rtl/>
              </w:rPr>
              <w:lastRenderedPageBreak/>
              <w:t>קבלן</w:t>
            </w:r>
          </w:p>
        </w:tc>
        <w:tc>
          <w:tcPr>
            <w:tcW w:w="479" w:type="pct"/>
            <w:tcBorders>
              <w:top w:val="single" w:sz="6" w:space="0" w:color="auto"/>
              <w:right w:val="single" w:sz="18" w:space="0" w:color="auto"/>
            </w:tcBorders>
          </w:tcPr>
          <w:p w14:paraId="5EB25F49" w14:textId="77777777" w:rsidR="00D277A4" w:rsidRDefault="00E6758F">
            <w:pPr>
              <w:spacing w:line="280" w:lineRule="atLeast"/>
              <w:jc w:val="center"/>
              <w:rPr>
                <w:rFonts w:ascii="David" w:hAnsi="David"/>
                <w:rtl/>
              </w:rPr>
            </w:pPr>
            <w:r>
              <w:rPr>
                <w:rFonts w:ascii="David" w:hAnsi="David"/>
                <w:rtl/>
              </w:rPr>
              <w:t>משרד</w:t>
            </w:r>
          </w:p>
        </w:tc>
      </w:tr>
      <w:tr w:rsidR="00D277A4" w14:paraId="0345FB5A" w14:textId="77777777">
        <w:trPr>
          <w:trHeight w:val="234"/>
          <w:jc w:val="center"/>
        </w:trPr>
        <w:tc>
          <w:tcPr>
            <w:tcW w:w="395" w:type="pct"/>
            <w:gridSpan w:val="2"/>
            <w:vMerge/>
            <w:tcBorders>
              <w:left w:val="single" w:sz="18" w:space="0" w:color="auto"/>
            </w:tcBorders>
          </w:tcPr>
          <w:p w14:paraId="686E771F" w14:textId="77777777" w:rsidR="00D277A4" w:rsidRDefault="00D277A4">
            <w:pPr>
              <w:widowControl w:val="0"/>
              <w:numPr>
                <w:ilvl w:val="0"/>
                <w:numId w:val="241"/>
              </w:numPr>
              <w:spacing w:line="300" w:lineRule="atLeast"/>
              <w:rPr>
                <w:rFonts w:ascii="David" w:hAnsi="David"/>
                <w:rtl/>
              </w:rPr>
            </w:pPr>
          </w:p>
        </w:tc>
        <w:tc>
          <w:tcPr>
            <w:tcW w:w="671" w:type="pct"/>
            <w:vMerge/>
          </w:tcPr>
          <w:p w14:paraId="70DCDDC4" w14:textId="77777777" w:rsidR="00D277A4" w:rsidRDefault="00D277A4">
            <w:pPr>
              <w:spacing w:line="280" w:lineRule="atLeast"/>
              <w:rPr>
                <w:rFonts w:ascii="David" w:hAnsi="David"/>
                <w:rtl/>
              </w:rPr>
            </w:pPr>
          </w:p>
        </w:tc>
        <w:tc>
          <w:tcPr>
            <w:tcW w:w="2890" w:type="pct"/>
            <w:tcBorders>
              <w:bottom w:val="single" w:sz="6" w:space="0" w:color="auto"/>
            </w:tcBorders>
          </w:tcPr>
          <w:p w14:paraId="64348B8E" w14:textId="77777777" w:rsidR="00D277A4" w:rsidRDefault="00E6758F">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 xml:space="preserve">פנייה למועמדים והזמנתם להיכלל ברשימת </w:t>
            </w:r>
            <w:r>
              <w:rPr>
                <w:rFonts w:ascii="David" w:hAnsi="David"/>
                <w:rtl/>
              </w:rPr>
              <w:t>המומחים, בחינת התאמתם והשלמת הרשימה</w:t>
            </w:r>
          </w:p>
        </w:tc>
        <w:tc>
          <w:tcPr>
            <w:tcW w:w="565" w:type="pct"/>
            <w:tcBorders>
              <w:bottom w:val="single" w:sz="6" w:space="0" w:color="auto"/>
            </w:tcBorders>
          </w:tcPr>
          <w:p w14:paraId="4EDAC165" w14:textId="77777777" w:rsidR="00D277A4" w:rsidRDefault="00E6758F">
            <w:pPr>
              <w:spacing w:line="280" w:lineRule="atLeast"/>
              <w:jc w:val="center"/>
              <w:rPr>
                <w:rFonts w:ascii="David" w:hAnsi="David"/>
                <w:rtl/>
              </w:rPr>
            </w:pPr>
            <w:r>
              <w:rPr>
                <w:rFonts w:ascii="David" w:hAnsi="David"/>
                <w:rtl/>
              </w:rPr>
              <w:t>קבלן</w:t>
            </w:r>
          </w:p>
        </w:tc>
        <w:tc>
          <w:tcPr>
            <w:tcW w:w="479" w:type="pct"/>
            <w:tcBorders>
              <w:bottom w:val="single" w:sz="6" w:space="0" w:color="auto"/>
              <w:right w:val="single" w:sz="18" w:space="0" w:color="auto"/>
            </w:tcBorders>
          </w:tcPr>
          <w:p w14:paraId="393A0E5E" w14:textId="77777777" w:rsidR="00D277A4" w:rsidRDefault="00E6758F">
            <w:pPr>
              <w:spacing w:line="280" w:lineRule="atLeast"/>
              <w:jc w:val="center"/>
              <w:rPr>
                <w:rFonts w:ascii="David" w:hAnsi="David"/>
                <w:rtl/>
              </w:rPr>
            </w:pPr>
            <w:r>
              <w:rPr>
                <w:rFonts w:ascii="David" w:hAnsi="David"/>
                <w:rtl/>
              </w:rPr>
              <w:t>משרד</w:t>
            </w:r>
          </w:p>
        </w:tc>
      </w:tr>
      <w:tr w:rsidR="00D277A4" w14:paraId="49F9C645" w14:textId="77777777">
        <w:trPr>
          <w:trHeight w:val="95"/>
          <w:jc w:val="center"/>
        </w:trPr>
        <w:tc>
          <w:tcPr>
            <w:tcW w:w="395" w:type="pct"/>
            <w:gridSpan w:val="2"/>
            <w:vMerge/>
            <w:tcBorders>
              <w:left w:val="single" w:sz="18" w:space="0" w:color="auto"/>
            </w:tcBorders>
          </w:tcPr>
          <w:p w14:paraId="2EC85EF3" w14:textId="77777777" w:rsidR="00D277A4" w:rsidRDefault="00D277A4">
            <w:pPr>
              <w:widowControl w:val="0"/>
              <w:numPr>
                <w:ilvl w:val="0"/>
                <w:numId w:val="241"/>
              </w:numPr>
              <w:spacing w:line="300" w:lineRule="atLeast"/>
              <w:rPr>
                <w:rFonts w:ascii="David" w:hAnsi="David"/>
                <w:rtl/>
              </w:rPr>
            </w:pPr>
          </w:p>
        </w:tc>
        <w:tc>
          <w:tcPr>
            <w:tcW w:w="671" w:type="pct"/>
            <w:vMerge/>
          </w:tcPr>
          <w:p w14:paraId="57EF4D0C" w14:textId="77777777" w:rsidR="00D277A4" w:rsidRDefault="00D277A4">
            <w:pPr>
              <w:spacing w:line="280" w:lineRule="atLeast"/>
              <w:rPr>
                <w:rFonts w:ascii="David" w:hAnsi="David"/>
                <w:rtl/>
              </w:rPr>
            </w:pPr>
          </w:p>
        </w:tc>
        <w:tc>
          <w:tcPr>
            <w:tcW w:w="2890" w:type="pct"/>
            <w:tcBorders>
              <w:top w:val="single" w:sz="6" w:space="0" w:color="auto"/>
              <w:bottom w:val="single" w:sz="6" w:space="0" w:color="auto"/>
            </w:tcBorders>
          </w:tcPr>
          <w:p w14:paraId="126B9BC1" w14:textId="77777777" w:rsidR="00D277A4" w:rsidRDefault="00E6758F">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התקשרות עם המומחים שאושרו להיכלל ברשימת המומחים</w:t>
            </w:r>
          </w:p>
        </w:tc>
        <w:tc>
          <w:tcPr>
            <w:tcW w:w="565" w:type="pct"/>
            <w:tcBorders>
              <w:top w:val="single" w:sz="6" w:space="0" w:color="auto"/>
              <w:bottom w:val="single" w:sz="6" w:space="0" w:color="auto"/>
            </w:tcBorders>
          </w:tcPr>
          <w:p w14:paraId="4542FF26"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36432BF2" w14:textId="77777777" w:rsidR="00D277A4" w:rsidRDefault="00E6758F">
            <w:pPr>
              <w:spacing w:line="280" w:lineRule="atLeast"/>
              <w:jc w:val="center"/>
              <w:rPr>
                <w:rFonts w:ascii="David" w:hAnsi="David"/>
                <w:rtl/>
              </w:rPr>
            </w:pPr>
            <w:r>
              <w:rPr>
                <w:rFonts w:ascii="David" w:hAnsi="David"/>
                <w:rtl/>
              </w:rPr>
              <w:t>משרד</w:t>
            </w:r>
          </w:p>
        </w:tc>
      </w:tr>
      <w:tr w:rsidR="00D277A4" w14:paraId="3A239AB6" w14:textId="77777777">
        <w:trPr>
          <w:trHeight w:val="95"/>
          <w:jc w:val="center"/>
        </w:trPr>
        <w:tc>
          <w:tcPr>
            <w:tcW w:w="395" w:type="pct"/>
            <w:gridSpan w:val="2"/>
            <w:vMerge/>
            <w:tcBorders>
              <w:left w:val="single" w:sz="18" w:space="0" w:color="auto"/>
              <w:bottom w:val="single" w:sz="18" w:space="0" w:color="auto"/>
            </w:tcBorders>
          </w:tcPr>
          <w:p w14:paraId="0E38195D" w14:textId="77777777" w:rsidR="00D277A4" w:rsidRDefault="00D277A4">
            <w:pPr>
              <w:widowControl w:val="0"/>
              <w:numPr>
                <w:ilvl w:val="0"/>
                <w:numId w:val="241"/>
              </w:numPr>
              <w:spacing w:line="300" w:lineRule="atLeast"/>
              <w:rPr>
                <w:rFonts w:ascii="David" w:hAnsi="David"/>
                <w:rtl/>
              </w:rPr>
            </w:pPr>
          </w:p>
        </w:tc>
        <w:tc>
          <w:tcPr>
            <w:tcW w:w="671" w:type="pct"/>
            <w:vMerge/>
            <w:tcBorders>
              <w:bottom w:val="single" w:sz="18" w:space="0" w:color="auto"/>
            </w:tcBorders>
          </w:tcPr>
          <w:p w14:paraId="1931C587" w14:textId="77777777" w:rsidR="00D277A4" w:rsidRDefault="00D277A4">
            <w:pPr>
              <w:spacing w:line="280" w:lineRule="atLeast"/>
              <w:rPr>
                <w:rFonts w:ascii="David" w:hAnsi="David"/>
                <w:rtl/>
              </w:rPr>
            </w:pPr>
          </w:p>
        </w:tc>
        <w:tc>
          <w:tcPr>
            <w:tcW w:w="2890" w:type="pct"/>
            <w:tcBorders>
              <w:top w:val="single" w:sz="6" w:space="0" w:color="auto"/>
              <w:bottom w:val="single" w:sz="18" w:space="0" w:color="auto"/>
            </w:tcBorders>
          </w:tcPr>
          <w:p w14:paraId="25737D1F" w14:textId="77777777" w:rsidR="00D277A4" w:rsidRDefault="00E6758F">
            <w:pPr>
              <w:widowControl w:val="0"/>
              <w:numPr>
                <w:ilvl w:val="1"/>
                <w:numId w:val="240"/>
              </w:numPr>
              <w:tabs>
                <w:tab w:val="clear" w:pos="425"/>
                <w:tab w:val="num" w:pos="596"/>
              </w:tabs>
              <w:spacing w:line="280" w:lineRule="atLeast"/>
              <w:ind w:left="596" w:hanging="596"/>
              <w:rPr>
                <w:rFonts w:ascii="David" w:hAnsi="David"/>
                <w:rtl/>
              </w:rPr>
            </w:pPr>
            <w:r>
              <w:rPr>
                <w:rFonts w:ascii="David" w:hAnsi="David"/>
                <w:rtl/>
              </w:rPr>
              <w:t>רשימת המומחים תעודכן באופן קבוע להצטרפות והחלפת מומחים בהתאם לדרישות משתנות מהמשרד.</w:t>
            </w:r>
          </w:p>
        </w:tc>
        <w:tc>
          <w:tcPr>
            <w:tcW w:w="565" w:type="pct"/>
            <w:tcBorders>
              <w:top w:val="single" w:sz="6" w:space="0" w:color="auto"/>
              <w:bottom w:val="single" w:sz="18" w:space="0" w:color="auto"/>
            </w:tcBorders>
          </w:tcPr>
          <w:p w14:paraId="5A93E720"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18" w:space="0" w:color="auto"/>
              <w:right w:val="single" w:sz="18" w:space="0" w:color="auto"/>
            </w:tcBorders>
          </w:tcPr>
          <w:p w14:paraId="7716A0CC" w14:textId="77777777" w:rsidR="00D277A4" w:rsidRDefault="00E6758F">
            <w:pPr>
              <w:spacing w:line="280" w:lineRule="atLeast"/>
              <w:jc w:val="center"/>
              <w:rPr>
                <w:rFonts w:ascii="David" w:hAnsi="David"/>
                <w:rtl/>
              </w:rPr>
            </w:pPr>
            <w:r>
              <w:rPr>
                <w:rFonts w:ascii="David" w:hAnsi="David"/>
                <w:rtl/>
              </w:rPr>
              <w:t>משרד</w:t>
            </w:r>
          </w:p>
        </w:tc>
      </w:tr>
      <w:tr w:rsidR="00D277A4" w14:paraId="4354ECB4" w14:textId="77777777">
        <w:trPr>
          <w:jc w:val="center"/>
        </w:trPr>
        <w:tc>
          <w:tcPr>
            <w:tcW w:w="395" w:type="pct"/>
            <w:gridSpan w:val="2"/>
            <w:vMerge w:val="restart"/>
            <w:tcBorders>
              <w:top w:val="single" w:sz="18" w:space="0" w:color="auto"/>
              <w:left w:val="single" w:sz="18" w:space="0" w:color="auto"/>
            </w:tcBorders>
          </w:tcPr>
          <w:p w14:paraId="02F3017A" w14:textId="77777777" w:rsidR="00D277A4" w:rsidRDefault="00D277A4">
            <w:pPr>
              <w:widowControl w:val="0"/>
              <w:numPr>
                <w:ilvl w:val="0"/>
                <w:numId w:val="241"/>
              </w:numPr>
              <w:spacing w:line="300" w:lineRule="atLeast"/>
              <w:rPr>
                <w:rFonts w:ascii="David" w:hAnsi="David"/>
                <w:rtl/>
              </w:rPr>
            </w:pPr>
          </w:p>
        </w:tc>
        <w:tc>
          <w:tcPr>
            <w:tcW w:w="671" w:type="pct"/>
            <w:vMerge w:val="restart"/>
            <w:tcBorders>
              <w:top w:val="single" w:sz="18" w:space="0" w:color="auto"/>
            </w:tcBorders>
          </w:tcPr>
          <w:p w14:paraId="3F8C5221" w14:textId="77777777" w:rsidR="00D277A4" w:rsidRDefault="00E6758F">
            <w:pPr>
              <w:spacing w:line="280" w:lineRule="atLeast"/>
              <w:jc w:val="left"/>
              <w:rPr>
                <w:rFonts w:ascii="David" w:hAnsi="David"/>
                <w:rtl/>
              </w:rPr>
            </w:pPr>
            <w:r>
              <w:rPr>
                <w:rFonts w:ascii="David" w:hAnsi="David"/>
                <w:rtl/>
              </w:rPr>
              <w:t>הכנת תיק בקשה לוועדה</w:t>
            </w:r>
          </w:p>
        </w:tc>
        <w:tc>
          <w:tcPr>
            <w:tcW w:w="2890" w:type="pct"/>
          </w:tcPr>
          <w:p w14:paraId="0537874C" w14:textId="77777777" w:rsidR="00D277A4" w:rsidRDefault="00E6758F">
            <w:pPr>
              <w:widowControl w:val="0"/>
              <w:numPr>
                <w:ilvl w:val="1"/>
                <w:numId w:val="241"/>
              </w:numPr>
              <w:tabs>
                <w:tab w:val="clear" w:pos="425"/>
                <w:tab w:val="num" w:pos="598"/>
              </w:tabs>
              <w:spacing w:line="300" w:lineRule="atLeast"/>
              <w:ind w:left="598" w:hanging="598"/>
              <w:rPr>
                <w:rFonts w:ascii="David" w:hAnsi="David"/>
              </w:rPr>
            </w:pPr>
            <w:r>
              <w:rPr>
                <w:rFonts w:ascii="David" w:hAnsi="David"/>
                <w:rtl/>
              </w:rPr>
              <w:t xml:space="preserve">קבלת מסמכי הבקשה </w:t>
            </w:r>
            <w:r>
              <w:rPr>
                <w:rFonts w:ascii="David" w:hAnsi="David"/>
                <w:rtl/>
              </w:rPr>
              <w:t>מהפונים, באמצעות המערכת המקוונת של הגף.</w:t>
            </w:r>
          </w:p>
          <w:p w14:paraId="3E4E27C8" w14:textId="77777777" w:rsidR="00D277A4" w:rsidRDefault="00E6758F">
            <w:pPr>
              <w:widowControl w:val="0"/>
              <w:numPr>
                <w:ilvl w:val="1"/>
                <w:numId w:val="241"/>
              </w:numPr>
              <w:tabs>
                <w:tab w:val="clear" w:pos="425"/>
                <w:tab w:val="num" w:pos="598"/>
              </w:tabs>
              <w:spacing w:line="300" w:lineRule="atLeast"/>
              <w:ind w:left="598" w:hanging="598"/>
              <w:rPr>
                <w:rFonts w:ascii="David" w:hAnsi="David"/>
              </w:rPr>
            </w:pPr>
            <w:r>
              <w:rPr>
                <w:rFonts w:ascii="David" w:hAnsi="David"/>
                <w:rtl/>
              </w:rPr>
              <w:t>בדיקה ראשונית של המוסד ושל טיב המסמכים, בדיקת אישורי כניסות ויציאות מן הארץ של משרד הפנים</w:t>
            </w:r>
          </w:p>
          <w:p w14:paraId="5758EDD6"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בדיקת תקופת לימודיו לתואר שלישי והשתתפותו בקורסים אם היו, אשר התקיימו בשפה המקובלת במוסד בו הוא למד.</w:t>
            </w:r>
          </w:p>
        </w:tc>
        <w:tc>
          <w:tcPr>
            <w:tcW w:w="565" w:type="pct"/>
          </w:tcPr>
          <w:p w14:paraId="09A8FDD7" w14:textId="77777777" w:rsidR="00D277A4" w:rsidRDefault="00E6758F">
            <w:pPr>
              <w:spacing w:line="280" w:lineRule="atLeast"/>
              <w:jc w:val="center"/>
              <w:rPr>
                <w:rFonts w:ascii="David" w:hAnsi="David"/>
                <w:rtl/>
              </w:rPr>
            </w:pPr>
            <w:r>
              <w:rPr>
                <w:rFonts w:ascii="David" w:hAnsi="David"/>
                <w:rtl/>
              </w:rPr>
              <w:t>משרד</w:t>
            </w:r>
          </w:p>
        </w:tc>
        <w:tc>
          <w:tcPr>
            <w:tcW w:w="479" w:type="pct"/>
            <w:tcBorders>
              <w:right w:val="single" w:sz="18" w:space="0" w:color="auto"/>
            </w:tcBorders>
          </w:tcPr>
          <w:p w14:paraId="331EE571" w14:textId="77777777" w:rsidR="00D277A4" w:rsidRDefault="00E6758F">
            <w:pPr>
              <w:spacing w:line="280" w:lineRule="atLeast"/>
              <w:jc w:val="center"/>
              <w:rPr>
                <w:rFonts w:ascii="David" w:hAnsi="David"/>
                <w:rtl/>
              </w:rPr>
            </w:pPr>
            <w:r>
              <w:rPr>
                <w:rFonts w:ascii="David" w:hAnsi="David"/>
                <w:rtl/>
              </w:rPr>
              <w:t>משרד</w:t>
            </w:r>
          </w:p>
        </w:tc>
      </w:tr>
      <w:tr w:rsidR="00D277A4" w14:paraId="2F5B7433" w14:textId="77777777">
        <w:trPr>
          <w:jc w:val="center"/>
        </w:trPr>
        <w:tc>
          <w:tcPr>
            <w:tcW w:w="395" w:type="pct"/>
            <w:gridSpan w:val="2"/>
            <w:vMerge/>
            <w:tcBorders>
              <w:left w:val="single" w:sz="18" w:space="0" w:color="auto"/>
            </w:tcBorders>
          </w:tcPr>
          <w:p w14:paraId="2C098843" w14:textId="77777777" w:rsidR="00D277A4" w:rsidRDefault="00D277A4">
            <w:pPr>
              <w:widowControl w:val="0"/>
              <w:numPr>
                <w:ilvl w:val="0"/>
                <w:numId w:val="241"/>
              </w:numPr>
              <w:spacing w:line="300" w:lineRule="atLeast"/>
              <w:rPr>
                <w:rFonts w:ascii="David" w:hAnsi="David"/>
                <w:rtl/>
              </w:rPr>
            </w:pPr>
          </w:p>
        </w:tc>
        <w:tc>
          <w:tcPr>
            <w:tcW w:w="671" w:type="pct"/>
            <w:vMerge/>
          </w:tcPr>
          <w:p w14:paraId="04BD4823" w14:textId="77777777" w:rsidR="00D277A4" w:rsidRDefault="00D277A4">
            <w:pPr>
              <w:spacing w:line="280" w:lineRule="atLeast"/>
              <w:rPr>
                <w:rFonts w:ascii="David" w:hAnsi="David"/>
                <w:rtl/>
              </w:rPr>
            </w:pPr>
          </w:p>
        </w:tc>
        <w:tc>
          <w:tcPr>
            <w:tcW w:w="2890" w:type="pct"/>
          </w:tcPr>
          <w:p w14:paraId="6C85195D"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בחינת שלמות התיק, הוצאת אישור קבלה/דרישה להשלמת מסמכים. </w:t>
            </w:r>
          </w:p>
        </w:tc>
        <w:tc>
          <w:tcPr>
            <w:tcW w:w="565" w:type="pct"/>
          </w:tcPr>
          <w:p w14:paraId="492AFCE5" w14:textId="77777777" w:rsidR="00D277A4" w:rsidRDefault="00E6758F">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1134BDA1" w14:textId="77777777" w:rsidR="00D277A4" w:rsidRDefault="00E6758F">
            <w:pPr>
              <w:spacing w:line="280" w:lineRule="atLeast"/>
              <w:jc w:val="center"/>
              <w:rPr>
                <w:rFonts w:ascii="David" w:hAnsi="David"/>
                <w:rtl/>
              </w:rPr>
            </w:pPr>
            <w:r>
              <w:rPr>
                <w:rFonts w:ascii="David" w:hAnsi="David"/>
                <w:rtl/>
              </w:rPr>
              <w:t>משרד</w:t>
            </w:r>
          </w:p>
        </w:tc>
      </w:tr>
      <w:tr w:rsidR="00D277A4" w14:paraId="21221A4C" w14:textId="77777777">
        <w:trPr>
          <w:trHeight w:val="174"/>
          <w:jc w:val="center"/>
        </w:trPr>
        <w:tc>
          <w:tcPr>
            <w:tcW w:w="395" w:type="pct"/>
            <w:gridSpan w:val="2"/>
            <w:vMerge/>
            <w:tcBorders>
              <w:left w:val="single" w:sz="18" w:space="0" w:color="auto"/>
            </w:tcBorders>
          </w:tcPr>
          <w:p w14:paraId="62859088" w14:textId="77777777" w:rsidR="00D277A4" w:rsidRDefault="00D277A4">
            <w:pPr>
              <w:widowControl w:val="0"/>
              <w:numPr>
                <w:ilvl w:val="0"/>
                <w:numId w:val="241"/>
              </w:numPr>
              <w:spacing w:line="300" w:lineRule="atLeast"/>
              <w:rPr>
                <w:rFonts w:ascii="David" w:hAnsi="David"/>
                <w:rtl/>
              </w:rPr>
            </w:pPr>
          </w:p>
        </w:tc>
        <w:tc>
          <w:tcPr>
            <w:tcW w:w="671" w:type="pct"/>
            <w:vMerge/>
          </w:tcPr>
          <w:p w14:paraId="3906A09A" w14:textId="77777777" w:rsidR="00D277A4" w:rsidRDefault="00D277A4">
            <w:pPr>
              <w:spacing w:line="280" w:lineRule="atLeast"/>
              <w:rPr>
                <w:rFonts w:ascii="David" w:hAnsi="David"/>
                <w:rtl/>
              </w:rPr>
            </w:pPr>
          </w:p>
        </w:tc>
        <w:tc>
          <w:tcPr>
            <w:tcW w:w="2890" w:type="pct"/>
            <w:tcBorders>
              <w:bottom w:val="single" w:sz="6" w:space="0" w:color="auto"/>
            </w:tcBorders>
          </w:tcPr>
          <w:p w14:paraId="4E4BFCB3"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הכנת תיק בקשה לוועדה, לרבות השלמת מסמכים. על הקבלן להעביר את עבודת הדוקטורט למומחים באמצעות הדוא"ל.</w:t>
            </w:r>
          </w:p>
        </w:tc>
        <w:tc>
          <w:tcPr>
            <w:tcW w:w="565" w:type="pct"/>
            <w:tcBorders>
              <w:bottom w:val="single" w:sz="6" w:space="0" w:color="auto"/>
            </w:tcBorders>
          </w:tcPr>
          <w:p w14:paraId="542A472D" w14:textId="77777777" w:rsidR="00D277A4" w:rsidRDefault="00E6758F">
            <w:pPr>
              <w:spacing w:line="280" w:lineRule="atLeast"/>
              <w:jc w:val="center"/>
              <w:rPr>
                <w:rFonts w:ascii="David" w:hAnsi="David"/>
                <w:rtl/>
              </w:rPr>
            </w:pPr>
            <w:r>
              <w:rPr>
                <w:rFonts w:ascii="David" w:hAnsi="David"/>
                <w:rtl/>
              </w:rPr>
              <w:t>קבלן</w:t>
            </w:r>
          </w:p>
        </w:tc>
        <w:tc>
          <w:tcPr>
            <w:tcW w:w="479" w:type="pct"/>
            <w:tcBorders>
              <w:bottom w:val="single" w:sz="6" w:space="0" w:color="auto"/>
              <w:right w:val="single" w:sz="18" w:space="0" w:color="auto"/>
            </w:tcBorders>
          </w:tcPr>
          <w:p w14:paraId="74F9759E" w14:textId="77777777" w:rsidR="00D277A4" w:rsidRDefault="00E6758F">
            <w:pPr>
              <w:spacing w:line="280" w:lineRule="atLeast"/>
              <w:jc w:val="center"/>
              <w:rPr>
                <w:rFonts w:ascii="David" w:hAnsi="David"/>
                <w:rtl/>
              </w:rPr>
            </w:pPr>
            <w:r>
              <w:rPr>
                <w:rFonts w:ascii="David" w:hAnsi="David"/>
                <w:rtl/>
              </w:rPr>
              <w:t>קבלן</w:t>
            </w:r>
          </w:p>
        </w:tc>
      </w:tr>
      <w:tr w:rsidR="00D277A4" w14:paraId="51114B80" w14:textId="77777777">
        <w:trPr>
          <w:trHeight w:val="174"/>
          <w:jc w:val="center"/>
        </w:trPr>
        <w:tc>
          <w:tcPr>
            <w:tcW w:w="395" w:type="pct"/>
            <w:gridSpan w:val="2"/>
            <w:vMerge/>
            <w:tcBorders>
              <w:left w:val="single" w:sz="18" w:space="0" w:color="auto"/>
              <w:bottom w:val="single" w:sz="18" w:space="0" w:color="auto"/>
            </w:tcBorders>
          </w:tcPr>
          <w:p w14:paraId="34579EAA" w14:textId="77777777" w:rsidR="00D277A4" w:rsidRDefault="00D277A4">
            <w:pPr>
              <w:widowControl w:val="0"/>
              <w:numPr>
                <w:ilvl w:val="0"/>
                <w:numId w:val="241"/>
              </w:numPr>
              <w:spacing w:line="300" w:lineRule="atLeast"/>
              <w:rPr>
                <w:rFonts w:ascii="David" w:hAnsi="David"/>
                <w:rtl/>
              </w:rPr>
            </w:pPr>
          </w:p>
        </w:tc>
        <w:tc>
          <w:tcPr>
            <w:tcW w:w="671" w:type="pct"/>
            <w:vMerge/>
            <w:tcBorders>
              <w:bottom w:val="single" w:sz="18" w:space="0" w:color="auto"/>
            </w:tcBorders>
          </w:tcPr>
          <w:p w14:paraId="206EBD6C" w14:textId="77777777" w:rsidR="00D277A4" w:rsidRDefault="00D277A4">
            <w:pPr>
              <w:spacing w:line="280" w:lineRule="atLeast"/>
              <w:rPr>
                <w:rFonts w:ascii="David" w:hAnsi="David"/>
                <w:rtl/>
              </w:rPr>
            </w:pPr>
          </w:p>
        </w:tc>
        <w:tc>
          <w:tcPr>
            <w:tcW w:w="2890" w:type="pct"/>
            <w:tcBorders>
              <w:bottom w:val="single" w:sz="18" w:space="0" w:color="auto"/>
            </w:tcBorders>
          </w:tcPr>
          <w:p w14:paraId="53658DA8"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אימות נתונים, קיום ותכולה בהתאם לדרישות המשרד</w:t>
            </w:r>
          </w:p>
        </w:tc>
        <w:tc>
          <w:tcPr>
            <w:tcW w:w="565" w:type="pct"/>
            <w:tcBorders>
              <w:bottom w:val="single" w:sz="18" w:space="0" w:color="auto"/>
            </w:tcBorders>
          </w:tcPr>
          <w:p w14:paraId="79F8536C" w14:textId="77777777" w:rsidR="00D277A4" w:rsidRDefault="00E6758F">
            <w:pPr>
              <w:spacing w:line="280" w:lineRule="atLeast"/>
              <w:jc w:val="center"/>
              <w:rPr>
                <w:rFonts w:ascii="David" w:hAnsi="David"/>
                <w:rtl/>
              </w:rPr>
            </w:pPr>
            <w:r>
              <w:rPr>
                <w:rFonts w:ascii="David" w:hAnsi="David"/>
                <w:rtl/>
              </w:rPr>
              <w:t>קבלן</w:t>
            </w:r>
          </w:p>
        </w:tc>
        <w:tc>
          <w:tcPr>
            <w:tcW w:w="479" w:type="pct"/>
            <w:tcBorders>
              <w:bottom w:val="single" w:sz="18" w:space="0" w:color="auto"/>
              <w:right w:val="single" w:sz="18" w:space="0" w:color="auto"/>
            </w:tcBorders>
          </w:tcPr>
          <w:p w14:paraId="46A55DEE" w14:textId="77777777" w:rsidR="00D277A4" w:rsidRDefault="00E6758F">
            <w:pPr>
              <w:spacing w:line="280" w:lineRule="atLeast"/>
              <w:jc w:val="center"/>
              <w:rPr>
                <w:rFonts w:ascii="David" w:hAnsi="David"/>
                <w:rtl/>
              </w:rPr>
            </w:pPr>
            <w:r>
              <w:rPr>
                <w:rFonts w:ascii="David" w:hAnsi="David"/>
                <w:rtl/>
              </w:rPr>
              <w:t>משרד</w:t>
            </w:r>
          </w:p>
        </w:tc>
      </w:tr>
      <w:tr w:rsidR="00D277A4" w14:paraId="206400EE" w14:textId="77777777">
        <w:trPr>
          <w:jc w:val="center"/>
        </w:trPr>
        <w:tc>
          <w:tcPr>
            <w:tcW w:w="395" w:type="pct"/>
            <w:gridSpan w:val="2"/>
            <w:vMerge w:val="restart"/>
            <w:tcBorders>
              <w:top w:val="single" w:sz="18" w:space="0" w:color="auto"/>
              <w:left w:val="single" w:sz="18" w:space="0" w:color="auto"/>
            </w:tcBorders>
          </w:tcPr>
          <w:p w14:paraId="1F8A57C0" w14:textId="77777777" w:rsidR="00D277A4" w:rsidRDefault="00D277A4">
            <w:pPr>
              <w:widowControl w:val="0"/>
              <w:numPr>
                <w:ilvl w:val="0"/>
                <w:numId w:val="241"/>
              </w:numPr>
              <w:spacing w:line="300" w:lineRule="atLeast"/>
              <w:rPr>
                <w:rFonts w:ascii="David" w:hAnsi="David"/>
                <w:rtl/>
              </w:rPr>
            </w:pPr>
          </w:p>
        </w:tc>
        <w:tc>
          <w:tcPr>
            <w:tcW w:w="671" w:type="pct"/>
            <w:vMerge w:val="restart"/>
            <w:tcBorders>
              <w:top w:val="single" w:sz="18" w:space="0" w:color="auto"/>
            </w:tcBorders>
          </w:tcPr>
          <w:p w14:paraId="195529F5" w14:textId="77777777" w:rsidR="00D277A4" w:rsidRDefault="00E6758F">
            <w:pPr>
              <w:spacing w:line="280" w:lineRule="atLeast"/>
              <w:jc w:val="left"/>
              <w:rPr>
                <w:rFonts w:ascii="David" w:hAnsi="David"/>
                <w:rtl/>
              </w:rPr>
            </w:pPr>
            <w:r>
              <w:rPr>
                <w:rFonts w:ascii="David" w:hAnsi="David"/>
                <w:rtl/>
              </w:rPr>
              <w:t xml:space="preserve">בדיקה מקדימה של העבודה על ידי </w:t>
            </w:r>
            <w:r>
              <w:rPr>
                <w:rFonts w:ascii="David" w:hAnsi="David"/>
                <w:b/>
                <w:bCs/>
                <w:rtl/>
              </w:rPr>
              <w:t>2</w:t>
            </w:r>
            <w:r>
              <w:rPr>
                <w:rFonts w:ascii="David" w:hAnsi="David"/>
                <w:rtl/>
              </w:rPr>
              <w:t xml:space="preserve"> מומחים</w:t>
            </w:r>
          </w:p>
        </w:tc>
        <w:tc>
          <w:tcPr>
            <w:tcW w:w="2890" w:type="pct"/>
          </w:tcPr>
          <w:p w14:paraId="7337613C"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פנייה ל- </w:t>
            </w:r>
            <w:r>
              <w:rPr>
                <w:rFonts w:ascii="David" w:hAnsi="David"/>
                <w:b/>
                <w:bCs/>
                <w:rtl/>
              </w:rPr>
              <w:t>2</w:t>
            </w:r>
            <w:r>
              <w:rPr>
                <w:rFonts w:ascii="David" w:hAnsi="David"/>
                <w:rtl/>
              </w:rPr>
              <w:t xml:space="preserve"> מומחים, מתוך רשימת מומחים  בתחום הדעת הרלוונטי או תחום קרוב ככל האפשר. </w:t>
            </w:r>
          </w:p>
        </w:tc>
        <w:tc>
          <w:tcPr>
            <w:tcW w:w="565" w:type="pct"/>
          </w:tcPr>
          <w:p w14:paraId="2E9A34B5" w14:textId="77777777" w:rsidR="00D277A4" w:rsidRDefault="00E6758F">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6CE4CB9C" w14:textId="77777777" w:rsidR="00D277A4" w:rsidRDefault="00E6758F">
            <w:pPr>
              <w:spacing w:line="280" w:lineRule="atLeast"/>
              <w:jc w:val="center"/>
              <w:rPr>
                <w:rFonts w:ascii="David" w:hAnsi="David"/>
                <w:rtl/>
              </w:rPr>
            </w:pPr>
            <w:r>
              <w:rPr>
                <w:rFonts w:ascii="David" w:hAnsi="David"/>
                <w:rtl/>
              </w:rPr>
              <w:t>משרד</w:t>
            </w:r>
          </w:p>
        </w:tc>
      </w:tr>
      <w:tr w:rsidR="00D277A4" w14:paraId="2D792089" w14:textId="77777777">
        <w:trPr>
          <w:jc w:val="center"/>
        </w:trPr>
        <w:tc>
          <w:tcPr>
            <w:tcW w:w="395" w:type="pct"/>
            <w:gridSpan w:val="2"/>
            <w:vMerge/>
            <w:tcBorders>
              <w:left w:val="single" w:sz="18" w:space="0" w:color="auto"/>
            </w:tcBorders>
          </w:tcPr>
          <w:p w14:paraId="37847B9C" w14:textId="77777777" w:rsidR="00D277A4" w:rsidRDefault="00D277A4">
            <w:pPr>
              <w:widowControl w:val="0"/>
              <w:numPr>
                <w:ilvl w:val="0"/>
                <w:numId w:val="241"/>
              </w:numPr>
              <w:spacing w:line="300" w:lineRule="atLeast"/>
              <w:rPr>
                <w:rFonts w:ascii="David" w:hAnsi="David"/>
                <w:rtl/>
              </w:rPr>
            </w:pPr>
          </w:p>
        </w:tc>
        <w:tc>
          <w:tcPr>
            <w:tcW w:w="671" w:type="pct"/>
            <w:vMerge/>
          </w:tcPr>
          <w:p w14:paraId="7086DEA5" w14:textId="77777777" w:rsidR="00D277A4" w:rsidRDefault="00D277A4">
            <w:pPr>
              <w:spacing w:line="280" w:lineRule="atLeast"/>
              <w:rPr>
                <w:rFonts w:ascii="David" w:hAnsi="David"/>
                <w:rtl/>
              </w:rPr>
            </w:pPr>
          </w:p>
        </w:tc>
        <w:tc>
          <w:tcPr>
            <w:tcW w:w="2890" w:type="pct"/>
          </w:tcPr>
          <w:p w14:paraId="01184B05"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שליחת העתק עבודת הדוקטורט של המגיש אל המומחים. </w:t>
            </w:r>
          </w:p>
        </w:tc>
        <w:tc>
          <w:tcPr>
            <w:tcW w:w="565" w:type="pct"/>
          </w:tcPr>
          <w:p w14:paraId="1C02A1A9" w14:textId="77777777" w:rsidR="00D277A4" w:rsidRDefault="00E6758F">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2C0095A2" w14:textId="77777777" w:rsidR="00D277A4" w:rsidRDefault="00E6758F">
            <w:pPr>
              <w:spacing w:line="280" w:lineRule="atLeast"/>
              <w:jc w:val="center"/>
              <w:rPr>
                <w:rFonts w:ascii="David" w:hAnsi="David"/>
                <w:rtl/>
              </w:rPr>
            </w:pPr>
            <w:r>
              <w:rPr>
                <w:rFonts w:ascii="David" w:hAnsi="David"/>
                <w:rtl/>
              </w:rPr>
              <w:t>קבלן</w:t>
            </w:r>
          </w:p>
        </w:tc>
      </w:tr>
      <w:tr w:rsidR="00D277A4" w14:paraId="46C73300" w14:textId="77777777">
        <w:trPr>
          <w:trHeight w:val="174"/>
          <w:jc w:val="center"/>
        </w:trPr>
        <w:tc>
          <w:tcPr>
            <w:tcW w:w="395" w:type="pct"/>
            <w:gridSpan w:val="2"/>
            <w:vMerge/>
            <w:tcBorders>
              <w:left w:val="single" w:sz="18" w:space="0" w:color="auto"/>
            </w:tcBorders>
          </w:tcPr>
          <w:p w14:paraId="1AE1FE34" w14:textId="77777777" w:rsidR="00D277A4" w:rsidRDefault="00D277A4">
            <w:pPr>
              <w:widowControl w:val="0"/>
              <w:numPr>
                <w:ilvl w:val="0"/>
                <w:numId w:val="241"/>
              </w:numPr>
              <w:spacing w:line="300" w:lineRule="atLeast"/>
              <w:rPr>
                <w:rFonts w:ascii="David" w:hAnsi="David"/>
                <w:rtl/>
              </w:rPr>
            </w:pPr>
          </w:p>
        </w:tc>
        <w:tc>
          <w:tcPr>
            <w:tcW w:w="671" w:type="pct"/>
            <w:vMerge/>
          </w:tcPr>
          <w:p w14:paraId="6AE1C53A" w14:textId="77777777" w:rsidR="00D277A4" w:rsidRDefault="00D277A4">
            <w:pPr>
              <w:spacing w:line="280" w:lineRule="atLeast"/>
              <w:rPr>
                <w:rFonts w:ascii="David" w:hAnsi="David"/>
                <w:rtl/>
              </w:rPr>
            </w:pPr>
          </w:p>
        </w:tc>
        <w:tc>
          <w:tcPr>
            <w:tcW w:w="2890" w:type="pct"/>
          </w:tcPr>
          <w:p w14:paraId="72582A55"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על המומחים לבדוק את העבודה בדיקה מקדימה.</w:t>
            </w:r>
          </w:p>
        </w:tc>
        <w:tc>
          <w:tcPr>
            <w:tcW w:w="565" w:type="pct"/>
          </w:tcPr>
          <w:p w14:paraId="3B5CE276" w14:textId="77777777" w:rsidR="00D277A4" w:rsidRDefault="00E6758F">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75688BC6" w14:textId="77777777" w:rsidR="00D277A4" w:rsidRDefault="00E6758F">
            <w:pPr>
              <w:spacing w:line="280" w:lineRule="atLeast"/>
              <w:jc w:val="center"/>
              <w:rPr>
                <w:rFonts w:ascii="David" w:hAnsi="David"/>
                <w:rtl/>
              </w:rPr>
            </w:pPr>
            <w:r>
              <w:rPr>
                <w:rFonts w:ascii="David" w:hAnsi="David"/>
                <w:rtl/>
              </w:rPr>
              <w:t>קבלן</w:t>
            </w:r>
          </w:p>
        </w:tc>
      </w:tr>
      <w:tr w:rsidR="00D277A4" w14:paraId="6B04221E" w14:textId="77777777">
        <w:trPr>
          <w:trHeight w:val="174"/>
          <w:jc w:val="center"/>
        </w:trPr>
        <w:tc>
          <w:tcPr>
            <w:tcW w:w="395" w:type="pct"/>
            <w:gridSpan w:val="2"/>
            <w:vMerge/>
            <w:tcBorders>
              <w:left w:val="single" w:sz="18" w:space="0" w:color="auto"/>
            </w:tcBorders>
          </w:tcPr>
          <w:p w14:paraId="62FC5B71" w14:textId="77777777" w:rsidR="00D277A4" w:rsidRDefault="00D277A4">
            <w:pPr>
              <w:widowControl w:val="0"/>
              <w:spacing w:line="300" w:lineRule="atLeast"/>
              <w:ind w:right="567"/>
              <w:rPr>
                <w:rFonts w:ascii="David" w:hAnsi="David"/>
                <w:rtl/>
              </w:rPr>
            </w:pPr>
          </w:p>
        </w:tc>
        <w:tc>
          <w:tcPr>
            <w:tcW w:w="671" w:type="pct"/>
            <w:vMerge/>
          </w:tcPr>
          <w:p w14:paraId="064CF318" w14:textId="77777777" w:rsidR="00D277A4" w:rsidRDefault="00D277A4">
            <w:pPr>
              <w:spacing w:line="280" w:lineRule="atLeast"/>
              <w:rPr>
                <w:rFonts w:ascii="David" w:hAnsi="David"/>
                <w:rtl/>
              </w:rPr>
            </w:pPr>
          </w:p>
        </w:tc>
        <w:tc>
          <w:tcPr>
            <w:tcW w:w="2890" w:type="pct"/>
          </w:tcPr>
          <w:p w14:paraId="5116888E" w14:textId="77777777" w:rsidR="00D277A4" w:rsidRDefault="00E6758F">
            <w:pPr>
              <w:widowControl w:val="0"/>
              <w:numPr>
                <w:ilvl w:val="1"/>
                <w:numId w:val="241"/>
              </w:numPr>
              <w:tabs>
                <w:tab w:val="clear" w:pos="425"/>
                <w:tab w:val="num" w:pos="598"/>
              </w:tabs>
              <w:spacing w:line="300" w:lineRule="atLeast"/>
              <w:ind w:left="598" w:hanging="598"/>
              <w:rPr>
                <w:rFonts w:ascii="David" w:hAnsi="David"/>
              </w:rPr>
            </w:pPr>
            <w:r>
              <w:rPr>
                <w:rFonts w:ascii="David" w:hAnsi="David"/>
                <w:rtl/>
              </w:rPr>
              <w:t>במקרה של פונה שקיימת לגביו תמימות דעים לגבי מתן השקילות על כל אחד מהמומחים להעביר חוות דעת כתובה ומפורטת על גבי טופס מתאים. הקבלן יעביר את שתי חוות הדעת לגף באמצעות המערכת המקוונת להוצאת אישור שקילות.</w:t>
            </w:r>
          </w:p>
          <w:p w14:paraId="68818933"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במקרה של פונה כמתואר בסעי</w:t>
            </w:r>
            <w:r>
              <w:rPr>
                <w:rFonts w:ascii="David" w:hAnsi="David" w:hint="cs"/>
                <w:rtl/>
              </w:rPr>
              <w:t>פים</w:t>
            </w:r>
            <w:r>
              <w:rPr>
                <w:rFonts w:ascii="David" w:hAnsi="David"/>
                <w:rtl/>
              </w:rPr>
              <w:t xml:space="preserve"> </w:t>
            </w:r>
            <w:r>
              <w:rPr>
                <w:rFonts w:ascii="David" w:hAnsi="David" w:hint="cs"/>
                <w:rtl/>
              </w:rPr>
              <w:t xml:space="preserve">4.5.13 </w:t>
            </w:r>
            <w:r>
              <w:rPr>
                <w:rFonts w:ascii="David" w:hAnsi="David"/>
                <w:rtl/>
              </w:rPr>
              <w:t>–</w:t>
            </w:r>
            <w:r>
              <w:rPr>
                <w:rFonts w:ascii="David" w:hAnsi="David" w:hint="cs"/>
                <w:rtl/>
              </w:rPr>
              <w:t xml:space="preserve"> 4.5.14 </w:t>
            </w:r>
            <w:r>
              <w:rPr>
                <w:rFonts w:ascii="David" w:hAnsi="David"/>
                <w:rtl/>
              </w:rPr>
              <w:t>אשר על סמך</w:t>
            </w:r>
            <w:r>
              <w:rPr>
                <w:rFonts w:ascii="David" w:hAnsi="David"/>
                <w:rtl/>
              </w:rPr>
              <w:t xml:space="preserve"> הבדיקה המקדימה יש המלצה שלא לתת אישור שקילות, ולו גם של רק אחד מן המומחים, יש לזמן את המועמד לועדה לפי המתואר מטה.</w:t>
            </w:r>
          </w:p>
        </w:tc>
        <w:tc>
          <w:tcPr>
            <w:tcW w:w="565" w:type="pct"/>
          </w:tcPr>
          <w:p w14:paraId="4C794CA8" w14:textId="77777777" w:rsidR="00D277A4" w:rsidRDefault="00E6758F">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647EAEC8" w14:textId="77777777" w:rsidR="00D277A4" w:rsidRDefault="00E6758F">
            <w:pPr>
              <w:spacing w:line="280" w:lineRule="atLeast"/>
              <w:jc w:val="center"/>
              <w:rPr>
                <w:rFonts w:ascii="David" w:hAnsi="David"/>
                <w:rtl/>
              </w:rPr>
            </w:pPr>
            <w:r>
              <w:rPr>
                <w:rFonts w:ascii="David" w:hAnsi="David"/>
                <w:rtl/>
              </w:rPr>
              <w:t>משרד</w:t>
            </w:r>
          </w:p>
        </w:tc>
      </w:tr>
      <w:tr w:rsidR="00D277A4" w14:paraId="4E627520" w14:textId="77777777">
        <w:trPr>
          <w:trHeight w:val="174"/>
          <w:jc w:val="center"/>
        </w:trPr>
        <w:tc>
          <w:tcPr>
            <w:tcW w:w="395" w:type="pct"/>
            <w:gridSpan w:val="2"/>
            <w:vMerge/>
            <w:tcBorders>
              <w:left w:val="single" w:sz="18" w:space="0" w:color="auto"/>
            </w:tcBorders>
          </w:tcPr>
          <w:p w14:paraId="189DD595" w14:textId="77777777" w:rsidR="00D277A4" w:rsidRDefault="00D277A4">
            <w:pPr>
              <w:widowControl w:val="0"/>
              <w:spacing w:line="300" w:lineRule="atLeast"/>
              <w:ind w:right="567"/>
              <w:rPr>
                <w:rFonts w:ascii="David" w:hAnsi="David"/>
                <w:rtl/>
              </w:rPr>
            </w:pPr>
          </w:p>
        </w:tc>
        <w:tc>
          <w:tcPr>
            <w:tcW w:w="671" w:type="pct"/>
            <w:vMerge/>
          </w:tcPr>
          <w:p w14:paraId="7A177231" w14:textId="77777777" w:rsidR="00D277A4" w:rsidRDefault="00D277A4">
            <w:pPr>
              <w:spacing w:line="280" w:lineRule="atLeast"/>
              <w:rPr>
                <w:rFonts w:ascii="David" w:hAnsi="David"/>
                <w:rtl/>
              </w:rPr>
            </w:pPr>
          </w:p>
        </w:tc>
        <w:tc>
          <w:tcPr>
            <w:tcW w:w="2890" w:type="pct"/>
          </w:tcPr>
          <w:p w14:paraId="7084C36D"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בכל מקרה אחר יש לזמן את המועמדים לועדה לאחר הבדיקה המקדימה. </w:t>
            </w:r>
          </w:p>
        </w:tc>
        <w:tc>
          <w:tcPr>
            <w:tcW w:w="565" w:type="pct"/>
          </w:tcPr>
          <w:p w14:paraId="304A0FBB" w14:textId="77777777" w:rsidR="00D277A4" w:rsidRDefault="00E6758F">
            <w:pPr>
              <w:spacing w:line="280" w:lineRule="atLeast"/>
              <w:jc w:val="center"/>
              <w:rPr>
                <w:rFonts w:ascii="David" w:hAnsi="David"/>
                <w:rtl/>
              </w:rPr>
            </w:pPr>
            <w:r>
              <w:rPr>
                <w:rFonts w:ascii="David" w:hAnsi="David"/>
                <w:rtl/>
              </w:rPr>
              <w:t>קבלן</w:t>
            </w:r>
          </w:p>
        </w:tc>
        <w:tc>
          <w:tcPr>
            <w:tcW w:w="479" w:type="pct"/>
            <w:tcBorders>
              <w:right w:val="single" w:sz="18" w:space="0" w:color="auto"/>
            </w:tcBorders>
          </w:tcPr>
          <w:p w14:paraId="244A3866" w14:textId="77777777" w:rsidR="00D277A4" w:rsidRDefault="00E6758F">
            <w:pPr>
              <w:spacing w:line="280" w:lineRule="atLeast"/>
              <w:jc w:val="center"/>
              <w:rPr>
                <w:rFonts w:ascii="David" w:hAnsi="David"/>
                <w:rtl/>
              </w:rPr>
            </w:pPr>
            <w:r>
              <w:rPr>
                <w:rFonts w:ascii="David" w:hAnsi="David"/>
                <w:rtl/>
              </w:rPr>
              <w:t>משרד</w:t>
            </w:r>
          </w:p>
        </w:tc>
      </w:tr>
      <w:tr w:rsidR="00D277A4" w14:paraId="37B9EA1D" w14:textId="77777777">
        <w:trPr>
          <w:trHeight w:val="158"/>
          <w:jc w:val="center"/>
        </w:trPr>
        <w:tc>
          <w:tcPr>
            <w:tcW w:w="383" w:type="pct"/>
            <w:vMerge w:val="restart"/>
            <w:tcBorders>
              <w:top w:val="single" w:sz="18" w:space="0" w:color="auto"/>
              <w:left w:val="single" w:sz="18" w:space="0" w:color="auto"/>
            </w:tcBorders>
          </w:tcPr>
          <w:p w14:paraId="32341ED3" w14:textId="77777777" w:rsidR="00D277A4" w:rsidRDefault="00D277A4">
            <w:pPr>
              <w:widowControl w:val="0"/>
              <w:numPr>
                <w:ilvl w:val="0"/>
                <w:numId w:val="241"/>
              </w:numPr>
              <w:spacing w:line="300" w:lineRule="atLeast"/>
              <w:rPr>
                <w:rFonts w:ascii="David" w:hAnsi="David"/>
                <w:rtl/>
              </w:rPr>
            </w:pPr>
          </w:p>
        </w:tc>
        <w:tc>
          <w:tcPr>
            <w:tcW w:w="683" w:type="pct"/>
            <w:gridSpan w:val="2"/>
            <w:vMerge w:val="restart"/>
            <w:tcBorders>
              <w:top w:val="single" w:sz="18" w:space="0" w:color="auto"/>
            </w:tcBorders>
          </w:tcPr>
          <w:p w14:paraId="148F4219" w14:textId="77777777" w:rsidR="00D277A4" w:rsidRDefault="00E6758F">
            <w:pPr>
              <w:spacing w:line="280" w:lineRule="atLeast"/>
              <w:rPr>
                <w:rFonts w:ascii="David" w:hAnsi="David"/>
                <w:rtl/>
              </w:rPr>
            </w:pPr>
            <w:r>
              <w:rPr>
                <w:rFonts w:ascii="David" w:hAnsi="David"/>
                <w:rtl/>
              </w:rPr>
              <w:t>זימון וועדת</w:t>
            </w:r>
          </w:p>
          <w:p w14:paraId="56E76A75" w14:textId="77777777" w:rsidR="00D277A4" w:rsidRDefault="00E6758F">
            <w:pPr>
              <w:spacing w:line="280" w:lineRule="atLeast"/>
              <w:rPr>
                <w:rFonts w:ascii="David" w:hAnsi="David"/>
                <w:rtl/>
              </w:rPr>
            </w:pPr>
            <w:r>
              <w:rPr>
                <w:rFonts w:ascii="David" w:hAnsi="David"/>
                <w:rtl/>
              </w:rPr>
              <w:t>מומחים לביצוע הר</w:t>
            </w:r>
            <w:r>
              <w:rPr>
                <w:rFonts w:ascii="David" w:hAnsi="David" w:hint="cs"/>
                <w:rtl/>
              </w:rPr>
              <w:t>י</w:t>
            </w:r>
            <w:r>
              <w:rPr>
                <w:rFonts w:ascii="David" w:hAnsi="David"/>
                <w:rtl/>
              </w:rPr>
              <w:t>איון</w:t>
            </w:r>
          </w:p>
        </w:tc>
        <w:tc>
          <w:tcPr>
            <w:tcW w:w="2890" w:type="pct"/>
            <w:tcBorders>
              <w:top w:val="single" w:sz="18" w:space="0" w:color="auto"/>
              <w:bottom w:val="single" w:sz="6" w:space="0" w:color="auto"/>
            </w:tcBorders>
          </w:tcPr>
          <w:p w14:paraId="06EBFF3F"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הזמנת שני </w:t>
            </w:r>
            <w:r>
              <w:rPr>
                <w:rFonts w:ascii="David" w:hAnsi="David"/>
                <w:rtl/>
              </w:rPr>
              <w:t>המומחים שבדקו את העבודה לצורך השתתפות בוועדה</w:t>
            </w:r>
            <w:r>
              <w:rPr>
                <w:rFonts w:ascii="David" w:hAnsi="David" w:hint="cs"/>
                <w:rtl/>
              </w:rPr>
              <w:t>.</w:t>
            </w:r>
          </w:p>
        </w:tc>
        <w:tc>
          <w:tcPr>
            <w:tcW w:w="565" w:type="pct"/>
            <w:tcBorders>
              <w:top w:val="single" w:sz="18" w:space="0" w:color="auto"/>
              <w:bottom w:val="single" w:sz="6" w:space="0" w:color="auto"/>
            </w:tcBorders>
          </w:tcPr>
          <w:p w14:paraId="26ABC737"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18" w:space="0" w:color="auto"/>
              <w:bottom w:val="single" w:sz="6" w:space="0" w:color="auto"/>
              <w:right w:val="single" w:sz="18" w:space="0" w:color="auto"/>
            </w:tcBorders>
          </w:tcPr>
          <w:p w14:paraId="27064CB8" w14:textId="77777777" w:rsidR="00D277A4" w:rsidRDefault="00E6758F">
            <w:pPr>
              <w:spacing w:line="280" w:lineRule="atLeast"/>
              <w:jc w:val="center"/>
              <w:rPr>
                <w:rFonts w:ascii="David" w:hAnsi="David"/>
                <w:rtl/>
              </w:rPr>
            </w:pPr>
            <w:r>
              <w:rPr>
                <w:rFonts w:ascii="David" w:hAnsi="David"/>
                <w:rtl/>
              </w:rPr>
              <w:t>משרד</w:t>
            </w:r>
          </w:p>
        </w:tc>
      </w:tr>
      <w:tr w:rsidR="00D277A4" w14:paraId="15312286" w14:textId="77777777">
        <w:trPr>
          <w:trHeight w:val="158"/>
          <w:jc w:val="center"/>
        </w:trPr>
        <w:tc>
          <w:tcPr>
            <w:tcW w:w="383" w:type="pct"/>
            <w:vMerge/>
            <w:tcBorders>
              <w:left w:val="single" w:sz="18" w:space="0" w:color="auto"/>
            </w:tcBorders>
          </w:tcPr>
          <w:p w14:paraId="72572802"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14A6CDE3" w14:textId="77777777" w:rsidR="00D277A4" w:rsidRDefault="00D277A4">
            <w:pPr>
              <w:spacing w:line="280" w:lineRule="atLeast"/>
              <w:rPr>
                <w:rFonts w:ascii="David" w:hAnsi="David"/>
                <w:rtl/>
              </w:rPr>
            </w:pPr>
          </w:p>
        </w:tc>
        <w:tc>
          <w:tcPr>
            <w:tcW w:w="2890" w:type="pct"/>
            <w:tcBorders>
              <w:top w:val="single" w:sz="6" w:space="0" w:color="auto"/>
              <w:bottom w:val="single" w:sz="6" w:space="0" w:color="auto"/>
            </w:tcBorders>
          </w:tcPr>
          <w:p w14:paraId="5E354C5D"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קביעת לו"ז לפעילות הוועדה, כולל שריון אתר לפעילות הוועדה. במידת הצורך ניתן לקיים את הועדות ב</w:t>
            </w:r>
            <w:r>
              <w:rPr>
                <w:rFonts w:ascii="David" w:hAnsi="David" w:hint="cs"/>
                <w:rtl/>
              </w:rPr>
              <w:t xml:space="preserve">אופן מקוון </w:t>
            </w:r>
            <w:r>
              <w:rPr>
                <w:rFonts w:ascii="David" w:hAnsi="David"/>
                <w:rtl/>
              </w:rPr>
              <w:t xml:space="preserve">לפי סעיף </w:t>
            </w:r>
            <w:r>
              <w:rPr>
                <w:rFonts w:ascii="David" w:hAnsi="David" w:hint="cs"/>
                <w:rtl/>
              </w:rPr>
              <w:t>4</w:t>
            </w:r>
            <w:r>
              <w:rPr>
                <w:rFonts w:ascii="David" w:hAnsi="David"/>
                <w:rtl/>
              </w:rPr>
              <w:t>.5.4</w:t>
            </w:r>
            <w:r>
              <w:rPr>
                <w:rFonts w:ascii="David" w:hAnsi="David" w:hint="cs"/>
                <w:rtl/>
              </w:rPr>
              <w:t>.</w:t>
            </w:r>
          </w:p>
        </w:tc>
        <w:tc>
          <w:tcPr>
            <w:tcW w:w="565" w:type="pct"/>
            <w:tcBorders>
              <w:top w:val="single" w:sz="6" w:space="0" w:color="auto"/>
              <w:bottom w:val="single" w:sz="6" w:space="0" w:color="auto"/>
            </w:tcBorders>
          </w:tcPr>
          <w:p w14:paraId="3DBF6FE4"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74344B14" w14:textId="77777777" w:rsidR="00D277A4" w:rsidRDefault="00E6758F">
            <w:pPr>
              <w:spacing w:line="280" w:lineRule="atLeast"/>
              <w:jc w:val="center"/>
              <w:rPr>
                <w:rFonts w:ascii="David" w:hAnsi="David"/>
                <w:rtl/>
              </w:rPr>
            </w:pPr>
            <w:r>
              <w:rPr>
                <w:rFonts w:ascii="David" w:hAnsi="David"/>
                <w:rtl/>
              </w:rPr>
              <w:t>קבלן</w:t>
            </w:r>
          </w:p>
        </w:tc>
      </w:tr>
      <w:tr w:rsidR="00D277A4" w14:paraId="104C2E2B" w14:textId="77777777">
        <w:trPr>
          <w:trHeight w:val="158"/>
          <w:jc w:val="center"/>
        </w:trPr>
        <w:tc>
          <w:tcPr>
            <w:tcW w:w="383" w:type="pct"/>
            <w:vMerge/>
            <w:tcBorders>
              <w:left w:val="single" w:sz="18" w:space="0" w:color="auto"/>
            </w:tcBorders>
          </w:tcPr>
          <w:p w14:paraId="190623A8"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1B92A79E" w14:textId="77777777" w:rsidR="00D277A4" w:rsidRDefault="00D277A4">
            <w:pPr>
              <w:spacing w:line="280" w:lineRule="atLeast"/>
              <w:rPr>
                <w:rFonts w:ascii="David" w:hAnsi="David"/>
                <w:rtl/>
              </w:rPr>
            </w:pPr>
          </w:p>
        </w:tc>
        <w:tc>
          <w:tcPr>
            <w:tcW w:w="2890" w:type="pct"/>
            <w:tcBorders>
              <w:top w:val="single" w:sz="6" w:space="0" w:color="auto"/>
              <w:bottom w:val="single" w:sz="6" w:space="0" w:color="auto"/>
            </w:tcBorders>
          </w:tcPr>
          <w:p w14:paraId="64352C17"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הכנת אתר הועדה במועד שנקבע. (ככל שהועדה מתקיימת באופן פיזי)</w:t>
            </w:r>
          </w:p>
        </w:tc>
        <w:tc>
          <w:tcPr>
            <w:tcW w:w="565" w:type="pct"/>
            <w:tcBorders>
              <w:top w:val="single" w:sz="6" w:space="0" w:color="auto"/>
              <w:bottom w:val="single" w:sz="6" w:space="0" w:color="auto"/>
            </w:tcBorders>
          </w:tcPr>
          <w:p w14:paraId="66E96A6F"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23A51CBC" w14:textId="77777777" w:rsidR="00D277A4" w:rsidRDefault="00E6758F">
            <w:pPr>
              <w:spacing w:line="280" w:lineRule="atLeast"/>
              <w:jc w:val="center"/>
              <w:rPr>
                <w:rFonts w:ascii="David" w:hAnsi="David"/>
                <w:rtl/>
              </w:rPr>
            </w:pPr>
            <w:r>
              <w:rPr>
                <w:rFonts w:ascii="David" w:hAnsi="David"/>
                <w:rtl/>
              </w:rPr>
              <w:t>קבלן</w:t>
            </w:r>
          </w:p>
        </w:tc>
      </w:tr>
      <w:tr w:rsidR="00D277A4" w14:paraId="20E95539" w14:textId="77777777">
        <w:trPr>
          <w:trHeight w:val="158"/>
          <w:jc w:val="center"/>
        </w:trPr>
        <w:tc>
          <w:tcPr>
            <w:tcW w:w="383" w:type="pct"/>
            <w:vMerge/>
            <w:tcBorders>
              <w:left w:val="single" w:sz="18" w:space="0" w:color="auto"/>
            </w:tcBorders>
          </w:tcPr>
          <w:p w14:paraId="5593E13D"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2534D527" w14:textId="77777777" w:rsidR="00D277A4" w:rsidRDefault="00D277A4">
            <w:pPr>
              <w:spacing w:line="280" w:lineRule="atLeast"/>
              <w:rPr>
                <w:rFonts w:ascii="David" w:hAnsi="David"/>
                <w:rtl/>
              </w:rPr>
            </w:pPr>
          </w:p>
        </w:tc>
        <w:tc>
          <w:tcPr>
            <w:tcW w:w="2890" w:type="pct"/>
            <w:tcBorders>
              <w:top w:val="single" w:sz="6" w:space="0" w:color="auto"/>
              <w:bottom w:val="single" w:sz="6" w:space="0" w:color="auto"/>
            </w:tcBorders>
          </w:tcPr>
          <w:p w14:paraId="76E1F389"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 xml:space="preserve">ארגון חדר התכנסות הוועדה, כולל מחשב וציוד היקפי, </w:t>
            </w:r>
            <w:r>
              <w:rPr>
                <w:rFonts w:ascii="David" w:hAnsi="David"/>
                <w:rtl/>
              </w:rPr>
              <w:lastRenderedPageBreak/>
              <w:t>שרותי דיוור וכל אמצעי עזר נוסף לביצוע הפעילות. (ככל שהועדה מתקיימת באופן פיזי)</w:t>
            </w:r>
          </w:p>
        </w:tc>
        <w:tc>
          <w:tcPr>
            <w:tcW w:w="565" w:type="pct"/>
            <w:tcBorders>
              <w:top w:val="single" w:sz="6" w:space="0" w:color="auto"/>
              <w:bottom w:val="single" w:sz="6" w:space="0" w:color="auto"/>
            </w:tcBorders>
          </w:tcPr>
          <w:p w14:paraId="5548BBB7" w14:textId="77777777" w:rsidR="00D277A4" w:rsidRDefault="00E6758F">
            <w:pPr>
              <w:spacing w:line="280" w:lineRule="atLeast"/>
              <w:jc w:val="center"/>
              <w:rPr>
                <w:rFonts w:ascii="David" w:hAnsi="David"/>
                <w:rtl/>
              </w:rPr>
            </w:pPr>
            <w:r>
              <w:rPr>
                <w:rFonts w:ascii="David" w:hAnsi="David"/>
                <w:rtl/>
              </w:rPr>
              <w:lastRenderedPageBreak/>
              <w:t>קבלן</w:t>
            </w:r>
          </w:p>
        </w:tc>
        <w:tc>
          <w:tcPr>
            <w:tcW w:w="479" w:type="pct"/>
            <w:tcBorders>
              <w:top w:val="single" w:sz="6" w:space="0" w:color="auto"/>
              <w:bottom w:val="single" w:sz="6" w:space="0" w:color="auto"/>
              <w:right w:val="single" w:sz="18" w:space="0" w:color="auto"/>
            </w:tcBorders>
          </w:tcPr>
          <w:p w14:paraId="62563984" w14:textId="77777777" w:rsidR="00D277A4" w:rsidRDefault="00E6758F">
            <w:pPr>
              <w:spacing w:line="280" w:lineRule="atLeast"/>
              <w:jc w:val="center"/>
              <w:rPr>
                <w:rFonts w:ascii="David" w:hAnsi="David"/>
                <w:rtl/>
              </w:rPr>
            </w:pPr>
            <w:r>
              <w:rPr>
                <w:rFonts w:ascii="David" w:hAnsi="David"/>
                <w:rtl/>
              </w:rPr>
              <w:t>קבלן</w:t>
            </w:r>
          </w:p>
        </w:tc>
      </w:tr>
      <w:tr w:rsidR="00D277A4" w14:paraId="3BE4AED4" w14:textId="77777777">
        <w:trPr>
          <w:trHeight w:val="158"/>
          <w:jc w:val="center"/>
        </w:trPr>
        <w:tc>
          <w:tcPr>
            <w:tcW w:w="383" w:type="pct"/>
            <w:vMerge/>
            <w:tcBorders>
              <w:left w:val="single" w:sz="18" w:space="0" w:color="auto"/>
            </w:tcBorders>
          </w:tcPr>
          <w:p w14:paraId="32771E23"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1ECBE18F" w14:textId="77777777" w:rsidR="00D277A4" w:rsidRDefault="00D277A4">
            <w:pPr>
              <w:spacing w:line="280" w:lineRule="atLeast"/>
              <w:rPr>
                <w:rFonts w:ascii="David" w:hAnsi="David"/>
                <w:rtl/>
              </w:rPr>
            </w:pPr>
          </w:p>
        </w:tc>
        <w:tc>
          <w:tcPr>
            <w:tcW w:w="2890" w:type="pct"/>
            <w:tcBorders>
              <w:top w:val="single" w:sz="6" w:space="0" w:color="auto"/>
              <w:bottom w:val="single" w:sz="6" w:space="0" w:color="auto"/>
            </w:tcBorders>
          </w:tcPr>
          <w:p w14:paraId="0E98F14F"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זימון המבקש לדיון לפי לו"ז דיוני הוועדה.</w:t>
            </w:r>
          </w:p>
        </w:tc>
        <w:tc>
          <w:tcPr>
            <w:tcW w:w="565" w:type="pct"/>
            <w:tcBorders>
              <w:top w:val="single" w:sz="6" w:space="0" w:color="auto"/>
              <w:bottom w:val="single" w:sz="6" w:space="0" w:color="auto"/>
            </w:tcBorders>
          </w:tcPr>
          <w:p w14:paraId="1C6E2CAF"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49B4E5E7" w14:textId="77777777" w:rsidR="00D277A4" w:rsidRDefault="00E6758F">
            <w:pPr>
              <w:spacing w:line="280" w:lineRule="atLeast"/>
              <w:jc w:val="center"/>
              <w:rPr>
                <w:rFonts w:ascii="David" w:hAnsi="David"/>
                <w:rtl/>
              </w:rPr>
            </w:pPr>
            <w:r>
              <w:rPr>
                <w:rFonts w:ascii="David" w:hAnsi="David"/>
                <w:rtl/>
              </w:rPr>
              <w:t>קבלן</w:t>
            </w:r>
          </w:p>
        </w:tc>
      </w:tr>
      <w:tr w:rsidR="00D277A4" w14:paraId="049FEFB5" w14:textId="77777777">
        <w:trPr>
          <w:trHeight w:val="158"/>
          <w:jc w:val="center"/>
        </w:trPr>
        <w:tc>
          <w:tcPr>
            <w:tcW w:w="383" w:type="pct"/>
            <w:vMerge/>
            <w:tcBorders>
              <w:left w:val="single" w:sz="18" w:space="0" w:color="auto"/>
            </w:tcBorders>
          </w:tcPr>
          <w:p w14:paraId="4F13C1AC"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43F9C857" w14:textId="77777777" w:rsidR="00D277A4" w:rsidRDefault="00D277A4">
            <w:pPr>
              <w:spacing w:line="280" w:lineRule="atLeast"/>
              <w:rPr>
                <w:rFonts w:ascii="David" w:hAnsi="David"/>
                <w:rtl/>
              </w:rPr>
            </w:pPr>
          </w:p>
        </w:tc>
        <w:tc>
          <w:tcPr>
            <w:tcW w:w="2890" w:type="pct"/>
            <w:tcBorders>
              <w:top w:val="single" w:sz="6" w:space="0" w:color="auto"/>
              <w:bottom w:val="single" w:sz="6" w:space="0" w:color="auto"/>
            </w:tcBorders>
          </w:tcPr>
          <w:p w14:paraId="608777D0"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ניהול סדר הוועדות השונות בהתאם לתחומים</w:t>
            </w:r>
            <w:r>
              <w:rPr>
                <w:rFonts w:ascii="David" w:hAnsi="David" w:hint="cs"/>
                <w:rtl/>
              </w:rPr>
              <w:t xml:space="preserve"> המפורטים בנספח 5.</w:t>
            </w:r>
          </w:p>
        </w:tc>
        <w:tc>
          <w:tcPr>
            <w:tcW w:w="565" w:type="pct"/>
            <w:tcBorders>
              <w:top w:val="single" w:sz="6" w:space="0" w:color="auto"/>
              <w:bottom w:val="single" w:sz="6" w:space="0" w:color="auto"/>
            </w:tcBorders>
          </w:tcPr>
          <w:p w14:paraId="480C47F8"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1A31D408" w14:textId="77777777" w:rsidR="00D277A4" w:rsidRDefault="00E6758F">
            <w:pPr>
              <w:spacing w:line="280" w:lineRule="atLeast"/>
              <w:jc w:val="center"/>
              <w:rPr>
                <w:rFonts w:ascii="David" w:hAnsi="David"/>
                <w:rtl/>
              </w:rPr>
            </w:pPr>
            <w:r>
              <w:rPr>
                <w:rFonts w:ascii="David" w:hAnsi="David"/>
                <w:rtl/>
              </w:rPr>
              <w:t>קבלן</w:t>
            </w:r>
          </w:p>
        </w:tc>
      </w:tr>
      <w:tr w:rsidR="00D277A4" w14:paraId="0D8BD6C9" w14:textId="77777777">
        <w:trPr>
          <w:trHeight w:val="158"/>
          <w:jc w:val="center"/>
        </w:trPr>
        <w:tc>
          <w:tcPr>
            <w:tcW w:w="383" w:type="pct"/>
            <w:vMerge/>
            <w:tcBorders>
              <w:left w:val="single" w:sz="18" w:space="0" w:color="auto"/>
              <w:bottom w:val="single" w:sz="18" w:space="0" w:color="auto"/>
            </w:tcBorders>
          </w:tcPr>
          <w:p w14:paraId="06BB9A18" w14:textId="77777777" w:rsidR="00D277A4" w:rsidRDefault="00D277A4">
            <w:pPr>
              <w:widowControl w:val="0"/>
              <w:numPr>
                <w:ilvl w:val="0"/>
                <w:numId w:val="241"/>
              </w:numPr>
              <w:spacing w:line="300" w:lineRule="atLeast"/>
              <w:rPr>
                <w:rFonts w:ascii="David" w:hAnsi="David"/>
                <w:rtl/>
              </w:rPr>
            </w:pPr>
          </w:p>
        </w:tc>
        <w:tc>
          <w:tcPr>
            <w:tcW w:w="683" w:type="pct"/>
            <w:gridSpan w:val="2"/>
            <w:vMerge/>
            <w:tcBorders>
              <w:bottom w:val="single" w:sz="18" w:space="0" w:color="auto"/>
            </w:tcBorders>
          </w:tcPr>
          <w:p w14:paraId="66134C0E" w14:textId="77777777" w:rsidR="00D277A4" w:rsidRDefault="00D277A4">
            <w:pPr>
              <w:spacing w:line="280" w:lineRule="atLeast"/>
              <w:rPr>
                <w:rFonts w:ascii="David" w:hAnsi="David"/>
                <w:rtl/>
              </w:rPr>
            </w:pPr>
          </w:p>
        </w:tc>
        <w:tc>
          <w:tcPr>
            <w:tcW w:w="2890" w:type="pct"/>
            <w:tcBorders>
              <w:top w:val="single" w:sz="6" w:space="0" w:color="auto"/>
              <w:bottom w:val="single" w:sz="18" w:space="0" w:color="auto"/>
            </w:tcBorders>
          </w:tcPr>
          <w:p w14:paraId="0D599DEA" w14:textId="77777777" w:rsidR="00D277A4" w:rsidRDefault="00E6758F">
            <w:pPr>
              <w:widowControl w:val="0"/>
              <w:numPr>
                <w:ilvl w:val="1"/>
                <w:numId w:val="241"/>
              </w:numPr>
              <w:tabs>
                <w:tab w:val="clear" w:pos="425"/>
                <w:tab w:val="num" w:pos="598"/>
              </w:tabs>
              <w:spacing w:line="300" w:lineRule="atLeast"/>
              <w:ind w:left="598" w:hanging="598"/>
              <w:rPr>
                <w:rFonts w:ascii="David" w:hAnsi="David"/>
                <w:rtl/>
              </w:rPr>
            </w:pPr>
            <w:r>
              <w:rPr>
                <w:rFonts w:ascii="David" w:hAnsi="David"/>
                <w:rtl/>
              </w:rPr>
              <w:t>עדכון המערכת הממוחשבת בפרטי הוועדה.</w:t>
            </w:r>
          </w:p>
        </w:tc>
        <w:tc>
          <w:tcPr>
            <w:tcW w:w="565" w:type="pct"/>
            <w:tcBorders>
              <w:top w:val="single" w:sz="6" w:space="0" w:color="auto"/>
              <w:bottom w:val="single" w:sz="18" w:space="0" w:color="auto"/>
            </w:tcBorders>
          </w:tcPr>
          <w:p w14:paraId="420BD1E8" w14:textId="77777777" w:rsidR="00D277A4" w:rsidRDefault="00E6758F">
            <w:pPr>
              <w:spacing w:line="280" w:lineRule="atLeast"/>
              <w:jc w:val="center"/>
              <w:rPr>
                <w:rFonts w:ascii="David" w:hAnsi="David"/>
                <w:rtl/>
              </w:rPr>
            </w:pPr>
            <w:r>
              <w:rPr>
                <w:rFonts w:ascii="David" w:hAnsi="David"/>
                <w:rtl/>
              </w:rPr>
              <w:t>קבלן</w:t>
            </w:r>
          </w:p>
        </w:tc>
        <w:tc>
          <w:tcPr>
            <w:tcW w:w="479" w:type="pct"/>
            <w:tcBorders>
              <w:top w:val="single" w:sz="6" w:space="0" w:color="auto"/>
              <w:bottom w:val="single" w:sz="18" w:space="0" w:color="auto"/>
              <w:right w:val="single" w:sz="18" w:space="0" w:color="auto"/>
            </w:tcBorders>
          </w:tcPr>
          <w:p w14:paraId="5A807816" w14:textId="77777777" w:rsidR="00D277A4" w:rsidRDefault="00E6758F">
            <w:pPr>
              <w:spacing w:line="280" w:lineRule="atLeast"/>
              <w:jc w:val="center"/>
              <w:rPr>
                <w:rFonts w:ascii="David" w:hAnsi="David"/>
                <w:rtl/>
              </w:rPr>
            </w:pPr>
            <w:r>
              <w:rPr>
                <w:rFonts w:ascii="David" w:hAnsi="David"/>
                <w:rtl/>
              </w:rPr>
              <w:t>קבלן</w:t>
            </w:r>
          </w:p>
        </w:tc>
      </w:tr>
      <w:tr w:rsidR="00D277A4" w14:paraId="7E5CAC7B" w14:textId="77777777">
        <w:trPr>
          <w:trHeight w:val="158"/>
          <w:jc w:val="center"/>
        </w:trPr>
        <w:tc>
          <w:tcPr>
            <w:tcW w:w="383" w:type="pct"/>
            <w:vMerge w:val="restart"/>
            <w:tcBorders>
              <w:top w:val="single" w:sz="18" w:space="0" w:color="auto"/>
              <w:left w:val="single" w:sz="18" w:space="0" w:color="auto"/>
            </w:tcBorders>
          </w:tcPr>
          <w:p w14:paraId="48BB9AFC" w14:textId="77777777" w:rsidR="00D277A4" w:rsidRDefault="00D277A4">
            <w:pPr>
              <w:widowControl w:val="0"/>
              <w:numPr>
                <w:ilvl w:val="0"/>
                <w:numId w:val="241"/>
              </w:numPr>
              <w:spacing w:line="300" w:lineRule="atLeast"/>
              <w:rPr>
                <w:rFonts w:ascii="David" w:hAnsi="David"/>
                <w:rtl/>
              </w:rPr>
            </w:pPr>
          </w:p>
        </w:tc>
        <w:tc>
          <w:tcPr>
            <w:tcW w:w="683" w:type="pct"/>
            <w:gridSpan w:val="2"/>
            <w:vMerge w:val="restart"/>
            <w:tcBorders>
              <w:top w:val="single" w:sz="18" w:space="0" w:color="auto"/>
            </w:tcBorders>
          </w:tcPr>
          <w:p w14:paraId="603597B4" w14:textId="77777777" w:rsidR="00D277A4" w:rsidRDefault="00E6758F">
            <w:pPr>
              <w:spacing w:line="300" w:lineRule="atLeast"/>
              <w:rPr>
                <w:rFonts w:ascii="David" w:hAnsi="David"/>
                <w:rtl/>
              </w:rPr>
            </w:pPr>
            <w:r>
              <w:rPr>
                <w:rFonts w:ascii="David" w:hAnsi="David"/>
                <w:rtl/>
              </w:rPr>
              <w:t>קיום הר</w:t>
            </w:r>
            <w:r>
              <w:rPr>
                <w:rFonts w:ascii="David" w:hAnsi="David" w:hint="cs"/>
                <w:rtl/>
              </w:rPr>
              <w:t>י</w:t>
            </w:r>
            <w:r>
              <w:rPr>
                <w:rFonts w:ascii="David" w:hAnsi="David"/>
                <w:rtl/>
              </w:rPr>
              <w:t>איון</w:t>
            </w:r>
          </w:p>
        </w:tc>
        <w:tc>
          <w:tcPr>
            <w:tcW w:w="2890" w:type="pct"/>
            <w:tcBorders>
              <w:top w:val="single" w:sz="18" w:space="0" w:color="auto"/>
              <w:bottom w:val="single" w:sz="4" w:space="0" w:color="auto"/>
            </w:tcBorders>
          </w:tcPr>
          <w:p w14:paraId="0309AC49" w14:textId="77777777" w:rsidR="00D277A4" w:rsidRDefault="00E6758F">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ניהול לו"ז הוועדה, תיאום מומחים בוועדות השונות.</w:t>
            </w:r>
          </w:p>
        </w:tc>
        <w:tc>
          <w:tcPr>
            <w:tcW w:w="565" w:type="pct"/>
            <w:tcBorders>
              <w:top w:val="single" w:sz="18" w:space="0" w:color="auto"/>
              <w:bottom w:val="single" w:sz="6" w:space="0" w:color="auto"/>
            </w:tcBorders>
          </w:tcPr>
          <w:p w14:paraId="25232278"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18" w:space="0" w:color="auto"/>
              <w:bottom w:val="single" w:sz="6" w:space="0" w:color="auto"/>
              <w:right w:val="single" w:sz="18" w:space="0" w:color="auto"/>
            </w:tcBorders>
          </w:tcPr>
          <w:p w14:paraId="4FEE270B" w14:textId="77777777" w:rsidR="00D277A4" w:rsidRDefault="00E6758F">
            <w:pPr>
              <w:spacing w:line="300" w:lineRule="atLeast"/>
              <w:jc w:val="center"/>
              <w:rPr>
                <w:rFonts w:ascii="David" w:hAnsi="David"/>
                <w:rtl/>
              </w:rPr>
            </w:pPr>
            <w:r>
              <w:rPr>
                <w:rFonts w:ascii="David" w:hAnsi="David"/>
                <w:rtl/>
              </w:rPr>
              <w:t>קבלן</w:t>
            </w:r>
          </w:p>
        </w:tc>
      </w:tr>
      <w:tr w:rsidR="00D277A4" w14:paraId="2AA41A8B" w14:textId="77777777">
        <w:trPr>
          <w:trHeight w:val="158"/>
          <w:jc w:val="center"/>
        </w:trPr>
        <w:tc>
          <w:tcPr>
            <w:tcW w:w="383" w:type="pct"/>
            <w:vMerge/>
            <w:tcBorders>
              <w:left w:val="single" w:sz="18" w:space="0" w:color="auto"/>
            </w:tcBorders>
          </w:tcPr>
          <w:p w14:paraId="4451E292"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146DC67F"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tcPr>
          <w:p w14:paraId="5264A63D" w14:textId="77777777" w:rsidR="00D277A4" w:rsidRDefault="00E6758F">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ביצוע ראיונות עם מבקשים בנושאי עבודותיהם</w:t>
            </w:r>
            <w:r>
              <w:rPr>
                <w:rFonts w:ascii="David" w:hAnsi="David" w:hint="cs"/>
                <w:rtl/>
              </w:rPr>
              <w:t xml:space="preserve"> בהתאם לטופס הראיון שימלאו המומחים</w:t>
            </w:r>
            <w:r>
              <w:rPr>
                <w:rFonts w:ascii="David" w:hAnsi="David"/>
                <w:rtl/>
              </w:rPr>
              <w:t>.</w:t>
            </w:r>
          </w:p>
        </w:tc>
        <w:tc>
          <w:tcPr>
            <w:tcW w:w="565" w:type="pct"/>
            <w:tcBorders>
              <w:top w:val="single" w:sz="6" w:space="0" w:color="auto"/>
              <w:bottom w:val="single" w:sz="6" w:space="0" w:color="auto"/>
            </w:tcBorders>
          </w:tcPr>
          <w:p w14:paraId="7A4A6386"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12D90511" w14:textId="77777777" w:rsidR="00D277A4" w:rsidRDefault="00E6758F">
            <w:pPr>
              <w:spacing w:line="300" w:lineRule="atLeast"/>
              <w:jc w:val="center"/>
              <w:rPr>
                <w:rFonts w:ascii="David" w:hAnsi="David"/>
                <w:rtl/>
              </w:rPr>
            </w:pPr>
            <w:r>
              <w:rPr>
                <w:rFonts w:ascii="David" w:hAnsi="David"/>
                <w:rtl/>
              </w:rPr>
              <w:t>קבלן</w:t>
            </w:r>
          </w:p>
        </w:tc>
      </w:tr>
      <w:tr w:rsidR="00D277A4" w14:paraId="46692709" w14:textId="77777777">
        <w:trPr>
          <w:trHeight w:val="158"/>
          <w:jc w:val="center"/>
        </w:trPr>
        <w:tc>
          <w:tcPr>
            <w:tcW w:w="383" w:type="pct"/>
            <w:vMerge/>
            <w:tcBorders>
              <w:left w:val="single" w:sz="18" w:space="0" w:color="auto"/>
            </w:tcBorders>
          </w:tcPr>
          <w:p w14:paraId="749B1744"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7CD8848F"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tcPr>
          <w:p w14:paraId="196261B4" w14:textId="77777777" w:rsidR="00D277A4" w:rsidRDefault="00E6758F">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 xml:space="preserve">הקלטה, תמלול, </w:t>
            </w:r>
            <w:r>
              <w:rPr>
                <w:rFonts w:ascii="David" w:hAnsi="David" w:hint="cs"/>
                <w:rtl/>
              </w:rPr>
              <w:t>שמירה בהתקנים ניידים (</w:t>
            </w:r>
            <w:r>
              <w:rPr>
                <w:rFonts w:ascii="David" w:hAnsi="David"/>
              </w:rPr>
              <w:t>DOK</w:t>
            </w:r>
            <w:r>
              <w:rPr>
                <w:rFonts w:ascii="David" w:hAnsi="David" w:hint="cs"/>
                <w:rtl/>
              </w:rPr>
              <w:t>)</w:t>
            </w:r>
            <w:r>
              <w:rPr>
                <w:rFonts w:ascii="David" w:hAnsi="David"/>
                <w:rtl/>
              </w:rPr>
              <w:t>הכוללים קבצי קול מדיוני הוועדה.</w:t>
            </w:r>
          </w:p>
        </w:tc>
        <w:tc>
          <w:tcPr>
            <w:tcW w:w="565" w:type="pct"/>
            <w:tcBorders>
              <w:top w:val="single" w:sz="6" w:space="0" w:color="auto"/>
              <w:bottom w:val="single" w:sz="6" w:space="0" w:color="auto"/>
            </w:tcBorders>
          </w:tcPr>
          <w:p w14:paraId="6E4B04B0"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4EFFCD05" w14:textId="77777777" w:rsidR="00D277A4" w:rsidRDefault="00E6758F">
            <w:pPr>
              <w:spacing w:line="300" w:lineRule="atLeast"/>
              <w:jc w:val="center"/>
              <w:rPr>
                <w:rFonts w:ascii="David" w:hAnsi="David"/>
                <w:rtl/>
              </w:rPr>
            </w:pPr>
            <w:r>
              <w:rPr>
                <w:rFonts w:ascii="David" w:hAnsi="David"/>
                <w:rtl/>
              </w:rPr>
              <w:t>קבלן</w:t>
            </w:r>
          </w:p>
        </w:tc>
      </w:tr>
      <w:tr w:rsidR="00D277A4" w14:paraId="429284AA" w14:textId="77777777">
        <w:trPr>
          <w:trHeight w:val="158"/>
          <w:jc w:val="center"/>
        </w:trPr>
        <w:tc>
          <w:tcPr>
            <w:tcW w:w="383" w:type="pct"/>
            <w:vMerge/>
            <w:tcBorders>
              <w:left w:val="single" w:sz="18" w:space="0" w:color="auto"/>
            </w:tcBorders>
          </w:tcPr>
          <w:p w14:paraId="4B0B6587"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0F42BD0B"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tcPr>
          <w:p w14:paraId="0E5B100A" w14:textId="77777777" w:rsidR="00D277A4" w:rsidRDefault="00E6758F">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איסוף מסמכים, חומרים וטפסי החלטה מהוועדות.</w:t>
            </w:r>
          </w:p>
        </w:tc>
        <w:tc>
          <w:tcPr>
            <w:tcW w:w="565" w:type="pct"/>
            <w:tcBorders>
              <w:top w:val="single" w:sz="6" w:space="0" w:color="auto"/>
              <w:bottom w:val="single" w:sz="6" w:space="0" w:color="auto"/>
            </w:tcBorders>
          </w:tcPr>
          <w:p w14:paraId="5682F638"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792CB116" w14:textId="77777777" w:rsidR="00D277A4" w:rsidRDefault="00E6758F">
            <w:pPr>
              <w:spacing w:line="300" w:lineRule="atLeast"/>
              <w:jc w:val="center"/>
              <w:rPr>
                <w:rFonts w:ascii="David" w:hAnsi="David"/>
                <w:rtl/>
              </w:rPr>
            </w:pPr>
            <w:r>
              <w:rPr>
                <w:rFonts w:ascii="David" w:hAnsi="David"/>
                <w:rtl/>
              </w:rPr>
              <w:t>קבלן</w:t>
            </w:r>
          </w:p>
        </w:tc>
      </w:tr>
      <w:tr w:rsidR="00D277A4" w14:paraId="43C736B7" w14:textId="77777777">
        <w:trPr>
          <w:trHeight w:val="158"/>
          <w:jc w:val="center"/>
        </w:trPr>
        <w:tc>
          <w:tcPr>
            <w:tcW w:w="383" w:type="pct"/>
            <w:vMerge/>
            <w:tcBorders>
              <w:left w:val="single" w:sz="18" w:space="0" w:color="auto"/>
            </w:tcBorders>
          </w:tcPr>
          <w:p w14:paraId="09F8485A"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14FC48F7"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tcPr>
          <w:p w14:paraId="2D87DBE9" w14:textId="77777777" w:rsidR="00D277A4" w:rsidRDefault="00E6758F">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ריכוז החלטות הוועדה והכנת חוות הדעת של המומחים</w:t>
            </w:r>
          </w:p>
        </w:tc>
        <w:tc>
          <w:tcPr>
            <w:tcW w:w="565" w:type="pct"/>
            <w:tcBorders>
              <w:top w:val="single" w:sz="6" w:space="0" w:color="auto"/>
              <w:bottom w:val="single" w:sz="6" w:space="0" w:color="auto"/>
            </w:tcBorders>
          </w:tcPr>
          <w:p w14:paraId="500C4B9E"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02BDBB4D" w14:textId="77777777" w:rsidR="00D277A4" w:rsidRDefault="00E6758F">
            <w:pPr>
              <w:spacing w:line="300" w:lineRule="atLeast"/>
              <w:jc w:val="center"/>
              <w:rPr>
                <w:rFonts w:ascii="David" w:hAnsi="David"/>
                <w:rtl/>
              </w:rPr>
            </w:pPr>
            <w:r>
              <w:rPr>
                <w:rFonts w:ascii="David" w:hAnsi="David"/>
                <w:rtl/>
              </w:rPr>
              <w:t>קבלן</w:t>
            </w:r>
          </w:p>
        </w:tc>
      </w:tr>
      <w:tr w:rsidR="00D277A4" w14:paraId="2B1FEB12" w14:textId="77777777">
        <w:trPr>
          <w:trHeight w:val="158"/>
          <w:jc w:val="center"/>
        </w:trPr>
        <w:tc>
          <w:tcPr>
            <w:tcW w:w="383" w:type="pct"/>
            <w:vMerge/>
            <w:tcBorders>
              <w:left w:val="single" w:sz="18" w:space="0" w:color="auto"/>
            </w:tcBorders>
          </w:tcPr>
          <w:p w14:paraId="4C8AD7BC" w14:textId="77777777" w:rsidR="00D277A4" w:rsidRDefault="00D277A4">
            <w:pPr>
              <w:widowControl w:val="0"/>
              <w:numPr>
                <w:ilvl w:val="0"/>
                <w:numId w:val="241"/>
              </w:numPr>
              <w:spacing w:line="300" w:lineRule="atLeast"/>
              <w:rPr>
                <w:rFonts w:ascii="David" w:hAnsi="David"/>
                <w:rtl/>
              </w:rPr>
            </w:pPr>
          </w:p>
        </w:tc>
        <w:tc>
          <w:tcPr>
            <w:tcW w:w="683" w:type="pct"/>
            <w:gridSpan w:val="2"/>
            <w:vMerge/>
          </w:tcPr>
          <w:p w14:paraId="05831C32" w14:textId="77777777" w:rsidR="00D277A4" w:rsidRDefault="00D277A4">
            <w:pPr>
              <w:spacing w:line="300" w:lineRule="atLeast"/>
              <w:rPr>
                <w:rFonts w:ascii="David" w:hAnsi="David"/>
                <w:rtl/>
              </w:rPr>
            </w:pPr>
          </w:p>
        </w:tc>
        <w:tc>
          <w:tcPr>
            <w:tcW w:w="2890" w:type="pct"/>
            <w:tcBorders>
              <w:top w:val="single" w:sz="4" w:space="0" w:color="auto"/>
              <w:bottom w:val="single" w:sz="6" w:space="0" w:color="auto"/>
            </w:tcBorders>
          </w:tcPr>
          <w:p w14:paraId="11DD55ED" w14:textId="77777777" w:rsidR="00D277A4" w:rsidRDefault="00E6758F">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עדכון המערכת הממוחשבת של הגף בפרוטוקול  והחלטות הוועדה, סריקת הפרוטוקול וההחלטות למערכת המידע. העברת קובץ הקול למערכת המידע.</w:t>
            </w:r>
          </w:p>
        </w:tc>
        <w:tc>
          <w:tcPr>
            <w:tcW w:w="565" w:type="pct"/>
            <w:tcBorders>
              <w:top w:val="single" w:sz="6" w:space="0" w:color="auto"/>
              <w:bottom w:val="single" w:sz="6" w:space="0" w:color="auto"/>
            </w:tcBorders>
          </w:tcPr>
          <w:p w14:paraId="73361B91"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7DCC8BE6" w14:textId="77777777" w:rsidR="00D277A4" w:rsidRDefault="00E6758F">
            <w:pPr>
              <w:spacing w:line="300" w:lineRule="atLeast"/>
              <w:jc w:val="center"/>
              <w:rPr>
                <w:rFonts w:ascii="David" w:hAnsi="David"/>
                <w:rtl/>
              </w:rPr>
            </w:pPr>
            <w:r>
              <w:rPr>
                <w:rFonts w:ascii="David" w:hAnsi="David"/>
                <w:rtl/>
              </w:rPr>
              <w:t>משרד</w:t>
            </w:r>
          </w:p>
        </w:tc>
      </w:tr>
      <w:tr w:rsidR="00D277A4" w14:paraId="2B6BE870" w14:textId="77777777">
        <w:trPr>
          <w:trHeight w:val="158"/>
          <w:jc w:val="center"/>
        </w:trPr>
        <w:tc>
          <w:tcPr>
            <w:tcW w:w="383" w:type="pct"/>
            <w:vMerge w:val="restart"/>
            <w:tcBorders>
              <w:left w:val="single" w:sz="18" w:space="0" w:color="auto"/>
            </w:tcBorders>
          </w:tcPr>
          <w:p w14:paraId="0289D667" w14:textId="77777777" w:rsidR="00D277A4" w:rsidRDefault="00D277A4">
            <w:pPr>
              <w:widowControl w:val="0"/>
              <w:numPr>
                <w:ilvl w:val="0"/>
                <w:numId w:val="241"/>
              </w:numPr>
              <w:spacing w:line="300" w:lineRule="atLeast"/>
              <w:rPr>
                <w:rFonts w:ascii="David" w:hAnsi="David"/>
              </w:rPr>
            </w:pPr>
          </w:p>
        </w:tc>
        <w:tc>
          <w:tcPr>
            <w:tcW w:w="683" w:type="pct"/>
            <w:gridSpan w:val="2"/>
            <w:vMerge w:val="restart"/>
          </w:tcPr>
          <w:p w14:paraId="7CF2DE1E" w14:textId="77777777" w:rsidR="00D277A4" w:rsidRDefault="00E6758F">
            <w:pPr>
              <w:spacing w:line="300" w:lineRule="atLeast"/>
              <w:jc w:val="left"/>
              <w:rPr>
                <w:rFonts w:ascii="David" w:hAnsi="David"/>
                <w:rtl/>
              </w:rPr>
            </w:pPr>
            <w:r>
              <w:rPr>
                <w:rFonts w:ascii="David" w:hAnsi="David"/>
                <w:rtl/>
              </w:rPr>
              <w:t>טיפול בבקשה לאחר שלב הוועדה</w:t>
            </w:r>
          </w:p>
        </w:tc>
        <w:tc>
          <w:tcPr>
            <w:tcW w:w="2890" w:type="pct"/>
            <w:tcBorders>
              <w:top w:val="single" w:sz="4" w:space="0" w:color="auto"/>
              <w:bottom w:val="single" w:sz="4" w:space="0" w:color="auto"/>
            </w:tcBorders>
          </w:tcPr>
          <w:p w14:paraId="0C4027A7" w14:textId="77777777" w:rsidR="00D277A4" w:rsidRDefault="00E6758F">
            <w:pPr>
              <w:widowControl w:val="0"/>
              <w:numPr>
                <w:ilvl w:val="1"/>
                <w:numId w:val="241"/>
              </w:numPr>
              <w:tabs>
                <w:tab w:val="clear" w:pos="425"/>
                <w:tab w:val="num" w:pos="664"/>
              </w:tabs>
              <w:spacing w:line="300" w:lineRule="atLeast"/>
              <w:ind w:left="664" w:hanging="664"/>
              <w:rPr>
                <w:rFonts w:ascii="David" w:hAnsi="David"/>
                <w:rtl/>
              </w:rPr>
            </w:pPr>
            <w:r>
              <w:rPr>
                <w:rFonts w:ascii="David" w:hAnsi="David"/>
                <w:rtl/>
              </w:rPr>
              <w:t>העברת החלטת הוועדה לאישור המשרד בהתאם לתנאים להלן:</w:t>
            </w:r>
          </w:p>
        </w:tc>
        <w:tc>
          <w:tcPr>
            <w:tcW w:w="565" w:type="pct"/>
            <w:tcBorders>
              <w:top w:val="single" w:sz="6" w:space="0" w:color="auto"/>
              <w:bottom w:val="single" w:sz="6" w:space="0" w:color="auto"/>
            </w:tcBorders>
          </w:tcPr>
          <w:p w14:paraId="143DFABA"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6" w:space="0" w:color="auto"/>
              <w:right w:val="single" w:sz="18" w:space="0" w:color="auto"/>
            </w:tcBorders>
          </w:tcPr>
          <w:p w14:paraId="28C868DE" w14:textId="77777777" w:rsidR="00D277A4" w:rsidRDefault="00E6758F">
            <w:pPr>
              <w:spacing w:line="300" w:lineRule="atLeast"/>
              <w:jc w:val="center"/>
              <w:rPr>
                <w:rFonts w:ascii="David" w:hAnsi="David"/>
                <w:rtl/>
              </w:rPr>
            </w:pPr>
            <w:r>
              <w:rPr>
                <w:rFonts w:ascii="David" w:hAnsi="David"/>
                <w:rtl/>
              </w:rPr>
              <w:t>קבלן</w:t>
            </w:r>
          </w:p>
        </w:tc>
      </w:tr>
      <w:tr w:rsidR="00D277A4" w14:paraId="190238AA" w14:textId="77777777">
        <w:trPr>
          <w:trHeight w:val="158"/>
          <w:jc w:val="center"/>
        </w:trPr>
        <w:tc>
          <w:tcPr>
            <w:tcW w:w="383" w:type="pct"/>
            <w:vMerge/>
            <w:tcBorders>
              <w:left w:val="single" w:sz="18" w:space="0" w:color="auto"/>
            </w:tcBorders>
          </w:tcPr>
          <w:p w14:paraId="65C0D7B8" w14:textId="77777777" w:rsidR="00D277A4" w:rsidRDefault="00D277A4">
            <w:pPr>
              <w:widowControl w:val="0"/>
              <w:numPr>
                <w:ilvl w:val="1"/>
                <w:numId w:val="239"/>
              </w:numPr>
              <w:spacing w:line="300" w:lineRule="atLeast"/>
              <w:rPr>
                <w:rFonts w:ascii="David" w:hAnsi="David"/>
                <w:rtl/>
              </w:rPr>
            </w:pPr>
          </w:p>
        </w:tc>
        <w:tc>
          <w:tcPr>
            <w:tcW w:w="683" w:type="pct"/>
            <w:gridSpan w:val="2"/>
            <w:vMerge/>
          </w:tcPr>
          <w:p w14:paraId="32208F2D"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tcPr>
          <w:p w14:paraId="26218951" w14:textId="77777777" w:rsidR="00D277A4" w:rsidRDefault="00E6758F">
            <w:pPr>
              <w:widowControl w:val="0"/>
              <w:numPr>
                <w:ilvl w:val="0"/>
                <w:numId w:val="245"/>
              </w:numPr>
              <w:spacing w:line="280" w:lineRule="atLeast"/>
              <w:rPr>
                <w:rFonts w:ascii="David" w:hAnsi="David"/>
              </w:rPr>
            </w:pPr>
            <w:r>
              <w:rPr>
                <w:rFonts w:ascii="David" w:hAnsi="David"/>
                <w:b/>
                <w:bCs/>
                <w:u w:val="single"/>
                <w:rtl/>
              </w:rPr>
              <w:t xml:space="preserve">במקרה של אישור שקילות </w:t>
            </w:r>
            <w:r>
              <w:rPr>
                <w:rFonts w:ascii="David" w:hAnsi="David"/>
                <w:b/>
                <w:bCs/>
                <w:u w:val="single"/>
                <w:rtl/>
              </w:rPr>
              <w:t>תואר</w:t>
            </w:r>
            <w:r>
              <w:rPr>
                <w:rFonts w:ascii="David" w:hAnsi="David"/>
                <w:b/>
                <w:bCs/>
                <w:rtl/>
              </w:rPr>
              <w:t xml:space="preserve"> –</w:t>
            </w:r>
            <w:r>
              <w:rPr>
                <w:rFonts w:ascii="David" w:hAnsi="David"/>
                <w:rtl/>
              </w:rPr>
              <w:t xml:space="preserve"> </w:t>
            </w:r>
          </w:p>
          <w:p w14:paraId="6F9DA557" w14:textId="77777777" w:rsidR="00D277A4" w:rsidRDefault="00E6758F">
            <w:pPr>
              <w:spacing w:line="300" w:lineRule="atLeast"/>
              <w:ind w:left="1164"/>
              <w:rPr>
                <w:rFonts w:ascii="David" w:hAnsi="David"/>
                <w:rtl/>
              </w:rPr>
            </w:pPr>
            <w:r>
              <w:rPr>
                <w:rFonts w:ascii="David" w:hAnsi="David"/>
                <w:rtl/>
              </w:rPr>
              <w:t>הכנת אישור למבקש.</w:t>
            </w:r>
          </w:p>
        </w:tc>
        <w:tc>
          <w:tcPr>
            <w:tcW w:w="565" w:type="pct"/>
            <w:tcBorders>
              <w:top w:val="single" w:sz="6" w:space="0" w:color="auto"/>
              <w:bottom w:val="single" w:sz="6" w:space="0" w:color="auto"/>
            </w:tcBorders>
          </w:tcPr>
          <w:p w14:paraId="0DDCEE4C" w14:textId="77777777" w:rsidR="00D277A4" w:rsidRDefault="00E6758F">
            <w:pPr>
              <w:spacing w:line="300" w:lineRule="atLeast"/>
              <w:jc w:val="center"/>
              <w:rPr>
                <w:rFonts w:ascii="David" w:hAnsi="David"/>
                <w:rtl/>
              </w:rPr>
            </w:pPr>
            <w:r>
              <w:rPr>
                <w:rFonts w:ascii="David" w:hAnsi="David"/>
                <w:rtl/>
              </w:rPr>
              <w:t>משרד</w:t>
            </w:r>
          </w:p>
        </w:tc>
        <w:tc>
          <w:tcPr>
            <w:tcW w:w="479" w:type="pct"/>
            <w:tcBorders>
              <w:top w:val="single" w:sz="6" w:space="0" w:color="auto"/>
              <w:bottom w:val="single" w:sz="6" w:space="0" w:color="auto"/>
              <w:right w:val="single" w:sz="18" w:space="0" w:color="auto"/>
            </w:tcBorders>
          </w:tcPr>
          <w:p w14:paraId="6FAE9E77" w14:textId="77777777" w:rsidR="00D277A4" w:rsidRDefault="00E6758F">
            <w:pPr>
              <w:spacing w:line="300" w:lineRule="atLeast"/>
              <w:jc w:val="center"/>
              <w:rPr>
                <w:rFonts w:ascii="David" w:hAnsi="David"/>
                <w:rtl/>
              </w:rPr>
            </w:pPr>
            <w:r>
              <w:rPr>
                <w:rFonts w:ascii="David" w:hAnsi="David"/>
                <w:rtl/>
              </w:rPr>
              <w:t>משרד</w:t>
            </w:r>
          </w:p>
        </w:tc>
      </w:tr>
      <w:tr w:rsidR="00D277A4" w14:paraId="11797FE2" w14:textId="77777777">
        <w:trPr>
          <w:trHeight w:val="615"/>
          <w:jc w:val="center"/>
        </w:trPr>
        <w:tc>
          <w:tcPr>
            <w:tcW w:w="383" w:type="pct"/>
            <w:vMerge/>
            <w:tcBorders>
              <w:left w:val="single" w:sz="18" w:space="0" w:color="auto"/>
            </w:tcBorders>
          </w:tcPr>
          <w:p w14:paraId="054487EF" w14:textId="77777777" w:rsidR="00D277A4" w:rsidRDefault="00D277A4">
            <w:pPr>
              <w:widowControl w:val="0"/>
              <w:numPr>
                <w:ilvl w:val="1"/>
                <w:numId w:val="239"/>
              </w:numPr>
              <w:spacing w:line="300" w:lineRule="atLeast"/>
              <w:rPr>
                <w:rFonts w:ascii="David" w:hAnsi="David"/>
                <w:rtl/>
              </w:rPr>
            </w:pPr>
          </w:p>
        </w:tc>
        <w:tc>
          <w:tcPr>
            <w:tcW w:w="683" w:type="pct"/>
            <w:gridSpan w:val="2"/>
            <w:vMerge/>
          </w:tcPr>
          <w:p w14:paraId="311F9BD0"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tcPr>
          <w:p w14:paraId="24A9590D" w14:textId="77777777" w:rsidR="00D277A4" w:rsidRDefault="00E6758F">
            <w:pPr>
              <w:widowControl w:val="0"/>
              <w:numPr>
                <w:ilvl w:val="0"/>
                <w:numId w:val="245"/>
              </w:numPr>
              <w:spacing w:line="280" w:lineRule="atLeast"/>
              <w:rPr>
                <w:rFonts w:ascii="David" w:hAnsi="David"/>
                <w:b/>
                <w:bCs/>
              </w:rPr>
            </w:pPr>
            <w:r>
              <w:rPr>
                <w:rFonts w:ascii="David" w:hAnsi="David"/>
                <w:b/>
                <w:bCs/>
                <w:u w:val="single"/>
                <w:rtl/>
              </w:rPr>
              <w:t>במקרה של דחייה</w:t>
            </w:r>
            <w:r>
              <w:rPr>
                <w:rFonts w:ascii="David" w:hAnsi="David"/>
                <w:b/>
                <w:bCs/>
                <w:rtl/>
              </w:rPr>
              <w:t xml:space="preserve"> – </w:t>
            </w:r>
          </w:p>
          <w:p w14:paraId="0FC9FD13" w14:textId="77777777" w:rsidR="00D277A4" w:rsidRDefault="00E6758F">
            <w:pPr>
              <w:widowControl w:val="0"/>
              <w:numPr>
                <w:ilvl w:val="0"/>
                <w:numId w:val="242"/>
              </w:numPr>
              <w:tabs>
                <w:tab w:val="clear" w:pos="1701"/>
              </w:tabs>
              <w:spacing w:line="300" w:lineRule="atLeast"/>
              <w:rPr>
                <w:rFonts w:ascii="David" w:hAnsi="David"/>
                <w:rtl/>
              </w:rPr>
            </w:pPr>
            <w:r>
              <w:rPr>
                <w:rFonts w:ascii="David" w:hAnsi="David"/>
                <w:rtl/>
              </w:rPr>
              <w:t>הכנת טיוטת מכתב נימוק החלטת הוועדה.</w:t>
            </w:r>
          </w:p>
        </w:tc>
        <w:tc>
          <w:tcPr>
            <w:tcW w:w="565" w:type="pct"/>
            <w:tcBorders>
              <w:top w:val="single" w:sz="6" w:space="0" w:color="auto"/>
              <w:bottom w:val="single" w:sz="4" w:space="0" w:color="auto"/>
            </w:tcBorders>
          </w:tcPr>
          <w:p w14:paraId="52FE81F7" w14:textId="77777777" w:rsidR="00D277A4" w:rsidRDefault="00D277A4">
            <w:pPr>
              <w:spacing w:line="300" w:lineRule="atLeast"/>
              <w:jc w:val="center"/>
              <w:rPr>
                <w:rFonts w:ascii="David" w:hAnsi="David"/>
                <w:rtl/>
              </w:rPr>
            </w:pPr>
          </w:p>
          <w:p w14:paraId="08CCC630"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6" w:space="0" w:color="auto"/>
              <w:bottom w:val="single" w:sz="4" w:space="0" w:color="auto"/>
              <w:right w:val="single" w:sz="18" w:space="0" w:color="auto"/>
            </w:tcBorders>
          </w:tcPr>
          <w:p w14:paraId="32DBD0AB" w14:textId="77777777" w:rsidR="00D277A4" w:rsidRDefault="00D277A4">
            <w:pPr>
              <w:spacing w:line="300" w:lineRule="atLeast"/>
              <w:jc w:val="center"/>
              <w:rPr>
                <w:rFonts w:ascii="David" w:hAnsi="David"/>
                <w:rtl/>
              </w:rPr>
            </w:pPr>
          </w:p>
          <w:p w14:paraId="35E0F08F" w14:textId="77777777" w:rsidR="00D277A4" w:rsidRDefault="00E6758F">
            <w:pPr>
              <w:spacing w:line="300" w:lineRule="atLeast"/>
              <w:jc w:val="center"/>
              <w:rPr>
                <w:rFonts w:ascii="David" w:hAnsi="David"/>
                <w:rtl/>
              </w:rPr>
            </w:pPr>
            <w:r>
              <w:rPr>
                <w:rFonts w:ascii="David" w:hAnsi="David"/>
                <w:rtl/>
              </w:rPr>
              <w:t>משרד</w:t>
            </w:r>
          </w:p>
        </w:tc>
      </w:tr>
      <w:tr w:rsidR="00D277A4" w14:paraId="36033BDB" w14:textId="77777777">
        <w:trPr>
          <w:trHeight w:val="334"/>
          <w:jc w:val="center"/>
        </w:trPr>
        <w:tc>
          <w:tcPr>
            <w:tcW w:w="383" w:type="pct"/>
            <w:vMerge/>
            <w:tcBorders>
              <w:left w:val="single" w:sz="18" w:space="0" w:color="auto"/>
            </w:tcBorders>
          </w:tcPr>
          <w:p w14:paraId="7D2BC416" w14:textId="77777777" w:rsidR="00D277A4" w:rsidRDefault="00D277A4">
            <w:pPr>
              <w:widowControl w:val="0"/>
              <w:numPr>
                <w:ilvl w:val="1"/>
                <w:numId w:val="239"/>
              </w:numPr>
              <w:spacing w:line="300" w:lineRule="atLeast"/>
              <w:rPr>
                <w:rFonts w:ascii="David" w:hAnsi="David"/>
                <w:rtl/>
              </w:rPr>
            </w:pPr>
          </w:p>
        </w:tc>
        <w:tc>
          <w:tcPr>
            <w:tcW w:w="683" w:type="pct"/>
            <w:gridSpan w:val="2"/>
            <w:vMerge/>
          </w:tcPr>
          <w:p w14:paraId="130E68AC"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tcPr>
          <w:p w14:paraId="2AD23885" w14:textId="77777777" w:rsidR="00D277A4" w:rsidRDefault="00E6758F">
            <w:pPr>
              <w:widowControl w:val="0"/>
              <w:numPr>
                <w:ilvl w:val="0"/>
                <w:numId w:val="242"/>
              </w:numPr>
              <w:tabs>
                <w:tab w:val="clear" w:pos="1701"/>
              </w:tabs>
              <w:spacing w:line="300" w:lineRule="atLeast"/>
              <w:rPr>
                <w:rFonts w:ascii="David" w:hAnsi="David"/>
                <w:b/>
                <w:bCs/>
                <w:u w:val="single"/>
                <w:rtl/>
              </w:rPr>
            </w:pPr>
            <w:r>
              <w:rPr>
                <w:rFonts w:ascii="David" w:hAnsi="David"/>
                <w:rtl/>
              </w:rPr>
              <w:t>משלוח מכתב דחייה למבקש</w:t>
            </w:r>
            <w:r>
              <w:rPr>
                <w:rFonts w:ascii="David" w:hAnsi="David"/>
                <w:b/>
                <w:bCs/>
                <w:u w:val="single"/>
                <w:rtl/>
              </w:rPr>
              <w:t xml:space="preserve"> לאחר חתימת </w:t>
            </w:r>
            <w:r>
              <w:rPr>
                <w:rFonts w:ascii="David" w:hAnsi="David" w:hint="cs"/>
                <w:b/>
                <w:bCs/>
                <w:u w:val="single"/>
                <w:rtl/>
              </w:rPr>
              <w:t>הרכזת המטפלת</w:t>
            </w:r>
            <w:r>
              <w:rPr>
                <w:rFonts w:ascii="David" w:hAnsi="David"/>
                <w:b/>
                <w:bCs/>
                <w:u w:val="single"/>
                <w:rtl/>
              </w:rPr>
              <w:t xml:space="preserve"> באמצעות המערכת הממוחשבת</w:t>
            </w:r>
          </w:p>
        </w:tc>
        <w:tc>
          <w:tcPr>
            <w:tcW w:w="565" w:type="pct"/>
            <w:tcBorders>
              <w:top w:val="single" w:sz="4" w:space="0" w:color="auto"/>
              <w:bottom w:val="single" w:sz="4" w:space="0" w:color="auto"/>
            </w:tcBorders>
          </w:tcPr>
          <w:p w14:paraId="5DCF1C55" w14:textId="77777777" w:rsidR="00D277A4" w:rsidRDefault="00E6758F">
            <w:pPr>
              <w:spacing w:line="300" w:lineRule="atLeast"/>
              <w:jc w:val="center"/>
              <w:rPr>
                <w:rFonts w:ascii="David" w:hAnsi="David"/>
                <w:rtl/>
              </w:rPr>
            </w:pPr>
            <w:r>
              <w:rPr>
                <w:rFonts w:ascii="David" w:hAnsi="David"/>
                <w:rtl/>
              </w:rPr>
              <w:t>משרד</w:t>
            </w:r>
          </w:p>
        </w:tc>
        <w:tc>
          <w:tcPr>
            <w:tcW w:w="479" w:type="pct"/>
            <w:tcBorders>
              <w:top w:val="single" w:sz="4" w:space="0" w:color="auto"/>
              <w:bottom w:val="single" w:sz="4" w:space="0" w:color="auto"/>
              <w:right w:val="single" w:sz="18" w:space="0" w:color="auto"/>
            </w:tcBorders>
          </w:tcPr>
          <w:p w14:paraId="6D7ED6CC" w14:textId="77777777" w:rsidR="00D277A4" w:rsidRDefault="00E6758F">
            <w:pPr>
              <w:spacing w:line="300" w:lineRule="atLeast"/>
              <w:jc w:val="center"/>
              <w:rPr>
                <w:rFonts w:ascii="David" w:hAnsi="David"/>
                <w:rtl/>
              </w:rPr>
            </w:pPr>
            <w:r>
              <w:rPr>
                <w:rFonts w:ascii="David" w:hAnsi="David"/>
                <w:rtl/>
              </w:rPr>
              <w:t>משרד</w:t>
            </w:r>
          </w:p>
        </w:tc>
      </w:tr>
      <w:tr w:rsidR="00D277A4" w14:paraId="30708C45" w14:textId="77777777">
        <w:trPr>
          <w:trHeight w:val="544"/>
          <w:jc w:val="center"/>
        </w:trPr>
        <w:tc>
          <w:tcPr>
            <w:tcW w:w="383" w:type="pct"/>
            <w:vMerge/>
            <w:tcBorders>
              <w:left w:val="single" w:sz="18" w:space="0" w:color="auto"/>
            </w:tcBorders>
          </w:tcPr>
          <w:p w14:paraId="351C2231" w14:textId="77777777" w:rsidR="00D277A4" w:rsidRDefault="00D277A4">
            <w:pPr>
              <w:widowControl w:val="0"/>
              <w:numPr>
                <w:ilvl w:val="1"/>
                <w:numId w:val="239"/>
              </w:numPr>
              <w:spacing w:line="300" w:lineRule="atLeast"/>
              <w:rPr>
                <w:rFonts w:ascii="David" w:hAnsi="David"/>
                <w:rtl/>
              </w:rPr>
            </w:pPr>
          </w:p>
        </w:tc>
        <w:tc>
          <w:tcPr>
            <w:tcW w:w="683" w:type="pct"/>
            <w:gridSpan w:val="2"/>
            <w:vMerge/>
          </w:tcPr>
          <w:p w14:paraId="13587F48" w14:textId="77777777" w:rsidR="00D277A4" w:rsidRDefault="00D277A4">
            <w:pPr>
              <w:spacing w:line="300" w:lineRule="atLeast"/>
              <w:rPr>
                <w:rFonts w:ascii="David" w:hAnsi="David"/>
                <w:rtl/>
              </w:rPr>
            </w:pPr>
          </w:p>
        </w:tc>
        <w:tc>
          <w:tcPr>
            <w:tcW w:w="2890" w:type="pct"/>
            <w:tcBorders>
              <w:top w:val="single" w:sz="4" w:space="0" w:color="auto"/>
              <w:bottom w:val="single" w:sz="18" w:space="0" w:color="auto"/>
            </w:tcBorders>
          </w:tcPr>
          <w:p w14:paraId="45179997" w14:textId="77777777" w:rsidR="00D277A4" w:rsidRDefault="00E6758F">
            <w:pPr>
              <w:widowControl w:val="0"/>
              <w:numPr>
                <w:ilvl w:val="0"/>
                <w:numId w:val="242"/>
              </w:numPr>
              <w:tabs>
                <w:tab w:val="clear" w:pos="1701"/>
              </w:tabs>
              <w:spacing w:line="300" w:lineRule="atLeast"/>
              <w:rPr>
                <w:rFonts w:ascii="David" w:hAnsi="David"/>
              </w:rPr>
            </w:pPr>
            <w:r>
              <w:rPr>
                <w:rFonts w:ascii="David" w:hAnsi="David"/>
                <w:rtl/>
              </w:rPr>
              <w:t xml:space="preserve">העברת </w:t>
            </w:r>
            <w:r>
              <w:rPr>
                <w:rFonts w:ascii="David" w:hAnsi="David" w:hint="cs"/>
                <w:rtl/>
              </w:rPr>
              <w:t>התקן נייד (</w:t>
            </w:r>
            <w:r>
              <w:rPr>
                <w:rFonts w:ascii="David" w:hAnsi="David"/>
              </w:rPr>
              <w:t>DOK</w:t>
            </w:r>
            <w:r>
              <w:rPr>
                <w:rFonts w:ascii="David" w:hAnsi="David" w:hint="cs"/>
                <w:rtl/>
              </w:rPr>
              <w:t xml:space="preserve">) הכולל </w:t>
            </w:r>
            <w:r>
              <w:rPr>
                <w:rFonts w:ascii="David" w:hAnsi="David"/>
                <w:rtl/>
              </w:rPr>
              <w:t>שמע של הריאיון עפ"י בקשה.</w:t>
            </w:r>
          </w:p>
          <w:p w14:paraId="356C04AE" w14:textId="77777777" w:rsidR="00D277A4" w:rsidRDefault="00E6758F">
            <w:pPr>
              <w:widowControl w:val="0"/>
              <w:numPr>
                <w:ilvl w:val="0"/>
                <w:numId w:val="242"/>
              </w:numPr>
              <w:tabs>
                <w:tab w:val="clear" w:pos="1701"/>
              </w:tabs>
              <w:spacing w:line="300" w:lineRule="atLeast"/>
              <w:rPr>
                <w:rFonts w:ascii="David" w:hAnsi="David"/>
                <w:rtl/>
              </w:rPr>
            </w:pPr>
            <w:r>
              <w:rPr>
                <w:rFonts w:ascii="David" w:hAnsi="David"/>
                <w:rtl/>
              </w:rPr>
              <w:t xml:space="preserve">טיפול </w:t>
            </w:r>
            <w:r>
              <w:rPr>
                <w:rFonts w:ascii="David" w:hAnsi="David"/>
                <w:rtl/>
              </w:rPr>
              <w:t>בהשגות, פניות של מבקשים וכו'.</w:t>
            </w:r>
          </w:p>
        </w:tc>
        <w:tc>
          <w:tcPr>
            <w:tcW w:w="565" w:type="pct"/>
            <w:tcBorders>
              <w:top w:val="single" w:sz="4" w:space="0" w:color="auto"/>
              <w:bottom w:val="single" w:sz="18" w:space="0" w:color="auto"/>
            </w:tcBorders>
          </w:tcPr>
          <w:p w14:paraId="0BFC645A"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4" w:space="0" w:color="auto"/>
              <w:bottom w:val="single" w:sz="18" w:space="0" w:color="auto"/>
              <w:right w:val="single" w:sz="18" w:space="0" w:color="auto"/>
            </w:tcBorders>
          </w:tcPr>
          <w:p w14:paraId="6CA27BB4" w14:textId="77777777" w:rsidR="00D277A4" w:rsidRDefault="00E6758F">
            <w:pPr>
              <w:spacing w:line="300" w:lineRule="atLeast"/>
              <w:jc w:val="center"/>
              <w:rPr>
                <w:rFonts w:ascii="David" w:hAnsi="David"/>
                <w:rtl/>
              </w:rPr>
            </w:pPr>
            <w:r>
              <w:rPr>
                <w:rFonts w:ascii="David" w:hAnsi="David"/>
                <w:rtl/>
              </w:rPr>
              <w:t>משרד</w:t>
            </w:r>
          </w:p>
        </w:tc>
      </w:tr>
      <w:tr w:rsidR="00D277A4" w14:paraId="369AFB43" w14:textId="77777777">
        <w:trPr>
          <w:trHeight w:val="886"/>
          <w:jc w:val="center"/>
        </w:trPr>
        <w:tc>
          <w:tcPr>
            <w:tcW w:w="383" w:type="pct"/>
            <w:vMerge/>
            <w:tcBorders>
              <w:left w:val="single" w:sz="18" w:space="0" w:color="auto"/>
            </w:tcBorders>
          </w:tcPr>
          <w:p w14:paraId="68C211D9" w14:textId="77777777" w:rsidR="00D277A4" w:rsidRDefault="00D277A4">
            <w:pPr>
              <w:spacing w:line="300" w:lineRule="atLeast"/>
              <w:rPr>
                <w:rFonts w:ascii="David" w:hAnsi="David"/>
                <w:b/>
                <w:bCs/>
                <w:rtl/>
              </w:rPr>
            </w:pPr>
          </w:p>
        </w:tc>
        <w:tc>
          <w:tcPr>
            <w:tcW w:w="683" w:type="pct"/>
            <w:gridSpan w:val="2"/>
            <w:vMerge/>
          </w:tcPr>
          <w:p w14:paraId="7833A96A" w14:textId="77777777" w:rsidR="00D277A4" w:rsidRDefault="00D277A4">
            <w:pPr>
              <w:spacing w:line="300" w:lineRule="atLeast"/>
              <w:rPr>
                <w:rFonts w:ascii="David" w:hAnsi="David"/>
                <w:b/>
                <w:bCs/>
                <w:rtl/>
              </w:rPr>
            </w:pPr>
          </w:p>
        </w:tc>
        <w:tc>
          <w:tcPr>
            <w:tcW w:w="2890" w:type="pct"/>
            <w:tcBorders>
              <w:top w:val="single" w:sz="4" w:space="0" w:color="auto"/>
              <w:bottom w:val="single" w:sz="4" w:space="0" w:color="auto"/>
            </w:tcBorders>
            <w:shd w:val="clear" w:color="auto" w:fill="auto"/>
          </w:tcPr>
          <w:p w14:paraId="70F743D0" w14:textId="77777777" w:rsidR="00D277A4" w:rsidRDefault="00E6758F">
            <w:pPr>
              <w:widowControl w:val="0"/>
              <w:numPr>
                <w:ilvl w:val="1"/>
                <w:numId w:val="241"/>
              </w:numPr>
              <w:tabs>
                <w:tab w:val="clear" w:pos="425"/>
                <w:tab w:val="num" w:pos="664"/>
              </w:tabs>
              <w:spacing w:line="300" w:lineRule="atLeast"/>
              <w:ind w:left="664" w:hanging="664"/>
              <w:rPr>
                <w:rFonts w:ascii="David" w:hAnsi="David"/>
                <w:b/>
                <w:bCs/>
                <w:u w:val="single"/>
              </w:rPr>
            </w:pPr>
            <w:r>
              <w:rPr>
                <w:rFonts w:ascii="David" w:hAnsi="David"/>
                <w:b/>
                <w:bCs/>
                <w:u w:val="single"/>
                <w:rtl/>
              </w:rPr>
              <w:t>טיפול בהשגה</w:t>
            </w:r>
          </w:p>
          <w:p w14:paraId="58F16996" w14:textId="77777777" w:rsidR="00D277A4" w:rsidRDefault="00E6758F">
            <w:pPr>
              <w:widowControl w:val="0"/>
              <w:numPr>
                <w:ilvl w:val="0"/>
                <w:numId w:val="246"/>
              </w:numPr>
              <w:spacing w:line="280" w:lineRule="atLeast"/>
              <w:rPr>
                <w:rFonts w:ascii="David" w:hAnsi="David"/>
                <w:rtl/>
              </w:rPr>
            </w:pPr>
            <w:r>
              <w:rPr>
                <w:rFonts w:ascii="David" w:hAnsi="David"/>
                <w:rtl/>
              </w:rPr>
              <w:t>קבלת המכתב באופן מקוון למערכת הממוחשבת, והעברתו לקבלן</w:t>
            </w:r>
            <w:r>
              <w:rPr>
                <w:rFonts w:ascii="David" w:hAnsi="David" w:hint="cs"/>
                <w:rtl/>
              </w:rPr>
              <w:t xml:space="preserve"> - במידת הצורך בהתאם לסעיף 4.6</w:t>
            </w:r>
            <w:r>
              <w:rPr>
                <w:rFonts w:ascii="David" w:hAnsi="David"/>
                <w:rtl/>
              </w:rPr>
              <w:t>.</w:t>
            </w:r>
          </w:p>
        </w:tc>
        <w:tc>
          <w:tcPr>
            <w:tcW w:w="565" w:type="pct"/>
            <w:tcBorders>
              <w:top w:val="single" w:sz="6" w:space="0" w:color="auto"/>
              <w:bottom w:val="single" w:sz="4" w:space="0" w:color="auto"/>
            </w:tcBorders>
          </w:tcPr>
          <w:p w14:paraId="406C9667" w14:textId="77777777" w:rsidR="00D277A4" w:rsidRDefault="00D277A4">
            <w:pPr>
              <w:spacing w:line="300" w:lineRule="atLeast"/>
              <w:jc w:val="center"/>
              <w:rPr>
                <w:rFonts w:ascii="David" w:hAnsi="David"/>
                <w:rtl/>
              </w:rPr>
            </w:pPr>
          </w:p>
          <w:p w14:paraId="20D2D160" w14:textId="77777777" w:rsidR="00D277A4" w:rsidRDefault="00E6758F">
            <w:pPr>
              <w:spacing w:line="300" w:lineRule="atLeast"/>
              <w:jc w:val="center"/>
              <w:rPr>
                <w:rFonts w:ascii="David" w:hAnsi="David"/>
                <w:rtl/>
              </w:rPr>
            </w:pPr>
            <w:r>
              <w:rPr>
                <w:rFonts w:ascii="David" w:hAnsi="David"/>
                <w:rtl/>
              </w:rPr>
              <w:t>משרד</w:t>
            </w:r>
          </w:p>
        </w:tc>
        <w:tc>
          <w:tcPr>
            <w:tcW w:w="479" w:type="pct"/>
            <w:tcBorders>
              <w:top w:val="single" w:sz="6" w:space="0" w:color="auto"/>
              <w:bottom w:val="single" w:sz="4" w:space="0" w:color="auto"/>
              <w:right w:val="single" w:sz="18" w:space="0" w:color="auto"/>
            </w:tcBorders>
            <w:shd w:val="clear" w:color="auto" w:fill="auto"/>
          </w:tcPr>
          <w:p w14:paraId="52B70F30" w14:textId="77777777" w:rsidR="00D277A4" w:rsidRDefault="00D277A4">
            <w:pPr>
              <w:spacing w:line="300" w:lineRule="atLeast"/>
              <w:jc w:val="center"/>
              <w:rPr>
                <w:rFonts w:ascii="David" w:hAnsi="David"/>
                <w:rtl/>
              </w:rPr>
            </w:pPr>
          </w:p>
          <w:p w14:paraId="53CE90EF" w14:textId="77777777" w:rsidR="00D277A4" w:rsidRDefault="00E6758F">
            <w:pPr>
              <w:spacing w:line="300" w:lineRule="atLeast"/>
              <w:jc w:val="center"/>
              <w:rPr>
                <w:rFonts w:ascii="David" w:hAnsi="David"/>
                <w:rtl/>
              </w:rPr>
            </w:pPr>
            <w:r>
              <w:rPr>
                <w:rFonts w:ascii="David" w:hAnsi="David"/>
                <w:rtl/>
              </w:rPr>
              <w:t>משרד</w:t>
            </w:r>
          </w:p>
        </w:tc>
      </w:tr>
      <w:tr w:rsidR="00D277A4" w14:paraId="7AE3F448" w14:textId="77777777">
        <w:trPr>
          <w:trHeight w:val="364"/>
          <w:jc w:val="center"/>
        </w:trPr>
        <w:tc>
          <w:tcPr>
            <w:tcW w:w="383" w:type="pct"/>
            <w:vMerge/>
            <w:tcBorders>
              <w:left w:val="single" w:sz="18" w:space="0" w:color="auto"/>
            </w:tcBorders>
          </w:tcPr>
          <w:p w14:paraId="72A61C64" w14:textId="77777777" w:rsidR="00D277A4" w:rsidRDefault="00D277A4">
            <w:pPr>
              <w:widowControl w:val="0"/>
              <w:numPr>
                <w:ilvl w:val="1"/>
                <w:numId w:val="239"/>
              </w:numPr>
              <w:spacing w:line="300" w:lineRule="atLeast"/>
              <w:rPr>
                <w:rFonts w:ascii="David" w:hAnsi="David"/>
                <w:rtl/>
              </w:rPr>
            </w:pPr>
          </w:p>
        </w:tc>
        <w:tc>
          <w:tcPr>
            <w:tcW w:w="683" w:type="pct"/>
            <w:gridSpan w:val="2"/>
            <w:vMerge/>
          </w:tcPr>
          <w:p w14:paraId="699C2D79"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shd w:val="clear" w:color="auto" w:fill="auto"/>
          </w:tcPr>
          <w:p w14:paraId="2789729F" w14:textId="77777777" w:rsidR="00D277A4" w:rsidRDefault="00E6758F">
            <w:pPr>
              <w:widowControl w:val="0"/>
              <w:numPr>
                <w:ilvl w:val="0"/>
                <w:numId w:val="246"/>
              </w:numPr>
              <w:spacing w:line="280" w:lineRule="atLeast"/>
              <w:rPr>
                <w:rFonts w:ascii="David" w:hAnsi="David"/>
                <w:b/>
                <w:bCs/>
                <w:u w:val="single"/>
                <w:rtl/>
              </w:rPr>
            </w:pPr>
            <w:r>
              <w:rPr>
                <w:rFonts w:ascii="David" w:hAnsi="David"/>
                <w:rtl/>
              </w:rPr>
              <w:t>הוצאת תשובת ביניים לפונה</w:t>
            </w:r>
            <w:r>
              <w:rPr>
                <w:rFonts w:ascii="David" w:hAnsi="David"/>
                <w:b/>
                <w:bCs/>
                <w:rtl/>
              </w:rPr>
              <w:t>,</w:t>
            </w:r>
            <w:r>
              <w:rPr>
                <w:rFonts w:ascii="David" w:hAnsi="David"/>
                <w:rtl/>
              </w:rPr>
              <w:t xml:space="preserve"> סריקת המכתב למערכת הממוחשבת ועדכון המערכת.</w:t>
            </w:r>
          </w:p>
        </w:tc>
        <w:tc>
          <w:tcPr>
            <w:tcW w:w="565" w:type="pct"/>
            <w:tcBorders>
              <w:top w:val="single" w:sz="4" w:space="0" w:color="auto"/>
              <w:bottom w:val="single" w:sz="4" w:space="0" w:color="auto"/>
            </w:tcBorders>
          </w:tcPr>
          <w:p w14:paraId="5EFEF44F"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4" w:space="0" w:color="auto"/>
              <w:bottom w:val="single" w:sz="4" w:space="0" w:color="auto"/>
              <w:right w:val="single" w:sz="18" w:space="0" w:color="auto"/>
            </w:tcBorders>
            <w:shd w:val="clear" w:color="auto" w:fill="auto"/>
          </w:tcPr>
          <w:p w14:paraId="75EF5D87" w14:textId="77777777" w:rsidR="00D277A4" w:rsidRDefault="00E6758F">
            <w:pPr>
              <w:spacing w:line="300" w:lineRule="atLeast"/>
              <w:jc w:val="center"/>
              <w:rPr>
                <w:rFonts w:ascii="David" w:hAnsi="David"/>
                <w:rtl/>
              </w:rPr>
            </w:pPr>
            <w:r>
              <w:rPr>
                <w:rFonts w:ascii="David" w:hAnsi="David"/>
                <w:rtl/>
              </w:rPr>
              <w:t>משרד</w:t>
            </w:r>
          </w:p>
        </w:tc>
      </w:tr>
      <w:tr w:rsidR="00D277A4" w14:paraId="2377FE11" w14:textId="77777777">
        <w:trPr>
          <w:trHeight w:val="3264"/>
          <w:jc w:val="center"/>
        </w:trPr>
        <w:tc>
          <w:tcPr>
            <w:tcW w:w="383" w:type="pct"/>
            <w:vMerge/>
            <w:tcBorders>
              <w:left w:val="single" w:sz="18" w:space="0" w:color="auto"/>
            </w:tcBorders>
          </w:tcPr>
          <w:p w14:paraId="161F7242" w14:textId="77777777" w:rsidR="00D277A4" w:rsidRDefault="00D277A4">
            <w:pPr>
              <w:widowControl w:val="0"/>
              <w:numPr>
                <w:ilvl w:val="1"/>
                <w:numId w:val="239"/>
              </w:numPr>
              <w:spacing w:line="300" w:lineRule="atLeast"/>
              <w:rPr>
                <w:rFonts w:ascii="David" w:hAnsi="David"/>
                <w:rtl/>
              </w:rPr>
            </w:pPr>
          </w:p>
        </w:tc>
        <w:tc>
          <w:tcPr>
            <w:tcW w:w="683" w:type="pct"/>
            <w:gridSpan w:val="2"/>
            <w:vMerge/>
          </w:tcPr>
          <w:p w14:paraId="4F6F0A71" w14:textId="77777777" w:rsidR="00D277A4" w:rsidRDefault="00D277A4">
            <w:pPr>
              <w:spacing w:line="300" w:lineRule="atLeast"/>
              <w:rPr>
                <w:rFonts w:ascii="David" w:hAnsi="David"/>
                <w:rtl/>
              </w:rPr>
            </w:pPr>
          </w:p>
        </w:tc>
        <w:tc>
          <w:tcPr>
            <w:tcW w:w="2890" w:type="pct"/>
            <w:tcBorders>
              <w:top w:val="single" w:sz="4" w:space="0" w:color="auto"/>
              <w:bottom w:val="single" w:sz="4" w:space="0" w:color="auto"/>
            </w:tcBorders>
            <w:shd w:val="clear" w:color="auto" w:fill="auto"/>
          </w:tcPr>
          <w:p w14:paraId="71F0814A" w14:textId="77777777" w:rsidR="00D277A4" w:rsidRDefault="00E6758F">
            <w:pPr>
              <w:widowControl w:val="0"/>
              <w:numPr>
                <w:ilvl w:val="0"/>
                <w:numId w:val="246"/>
              </w:numPr>
              <w:spacing w:line="280" w:lineRule="atLeast"/>
              <w:rPr>
                <w:rFonts w:ascii="David" w:hAnsi="David"/>
              </w:rPr>
            </w:pPr>
            <w:r>
              <w:rPr>
                <w:rFonts w:ascii="David" w:hAnsi="David"/>
                <w:rtl/>
              </w:rPr>
              <w:t xml:space="preserve">טיפול במכתב בהתאם </w:t>
            </w:r>
            <w:r>
              <w:rPr>
                <w:rFonts w:ascii="David" w:hAnsi="David" w:hint="cs"/>
                <w:rtl/>
              </w:rPr>
              <w:t>ל</w:t>
            </w:r>
            <w:r>
              <w:rPr>
                <w:rFonts w:ascii="David" w:hAnsi="David"/>
                <w:rtl/>
              </w:rPr>
              <w:t>סוג</w:t>
            </w:r>
            <w:r>
              <w:rPr>
                <w:rFonts w:ascii="David" w:hAnsi="David" w:hint="cs"/>
                <w:rtl/>
              </w:rPr>
              <w:t xml:space="preserve"> ההשגה</w:t>
            </w:r>
            <w:r>
              <w:rPr>
                <w:rFonts w:ascii="David" w:hAnsi="David"/>
                <w:rtl/>
              </w:rPr>
              <w:t>:</w:t>
            </w:r>
          </w:p>
          <w:p w14:paraId="329CF7D5" w14:textId="77777777" w:rsidR="00D277A4" w:rsidRDefault="00D277A4">
            <w:pPr>
              <w:widowControl w:val="0"/>
              <w:spacing w:line="280" w:lineRule="atLeast"/>
              <w:ind w:left="1134"/>
              <w:rPr>
                <w:rFonts w:ascii="David" w:hAnsi="David"/>
              </w:rPr>
            </w:pPr>
          </w:p>
          <w:p w14:paraId="4ADC7B46" w14:textId="77777777" w:rsidR="00D277A4" w:rsidRDefault="00E6758F">
            <w:pPr>
              <w:widowControl w:val="0"/>
              <w:spacing w:line="280" w:lineRule="atLeast"/>
              <w:ind w:left="1134"/>
              <w:rPr>
                <w:rFonts w:ascii="David" w:hAnsi="David"/>
                <w:rtl/>
              </w:rPr>
            </w:pPr>
            <w:r>
              <w:rPr>
                <w:rFonts w:ascii="David" w:hAnsi="David"/>
                <w:rtl/>
              </w:rPr>
              <w:t xml:space="preserve">מכתב עם טענות אקדמיות - הקבלן יעביר את המכתב לשני המומחים שראיינו את הפונה לקבלת התייחסותם לטענות המועלות במכתב. המומחים יחזירו את נימוקיהם לקבלן. הקבלן יוציא </w:t>
            </w:r>
            <w:r>
              <w:rPr>
                <w:rFonts w:ascii="David" w:hAnsi="David"/>
                <w:rtl/>
              </w:rPr>
              <w:t>טיוטת מכתב בהתאם להערות המומחים</w:t>
            </w:r>
            <w:r>
              <w:rPr>
                <w:rFonts w:ascii="David" w:hAnsi="David" w:hint="cs"/>
                <w:rtl/>
              </w:rPr>
              <w:t xml:space="preserve"> כמתואר בסעיף 4.6 לעיל.</w:t>
            </w:r>
          </w:p>
          <w:p w14:paraId="0771FE8E" w14:textId="77777777" w:rsidR="00D277A4" w:rsidRDefault="00D277A4">
            <w:pPr>
              <w:widowControl w:val="0"/>
              <w:spacing w:line="280" w:lineRule="atLeast"/>
              <w:ind w:left="1134"/>
              <w:rPr>
                <w:rFonts w:ascii="David" w:hAnsi="David"/>
                <w:rtl/>
              </w:rPr>
            </w:pPr>
          </w:p>
        </w:tc>
        <w:tc>
          <w:tcPr>
            <w:tcW w:w="565" w:type="pct"/>
            <w:tcBorders>
              <w:top w:val="single" w:sz="4" w:space="0" w:color="auto"/>
              <w:bottom w:val="single" w:sz="4" w:space="0" w:color="auto"/>
            </w:tcBorders>
          </w:tcPr>
          <w:p w14:paraId="3B3F440F" w14:textId="77777777" w:rsidR="00D277A4" w:rsidRDefault="00E6758F">
            <w:pPr>
              <w:spacing w:line="300" w:lineRule="atLeast"/>
              <w:jc w:val="center"/>
              <w:rPr>
                <w:rFonts w:ascii="David" w:hAnsi="David"/>
                <w:rtl/>
              </w:rPr>
            </w:pPr>
            <w:r>
              <w:rPr>
                <w:rFonts w:ascii="David" w:hAnsi="David"/>
                <w:rtl/>
              </w:rPr>
              <w:t>קבלן</w:t>
            </w:r>
          </w:p>
        </w:tc>
        <w:tc>
          <w:tcPr>
            <w:tcW w:w="479" w:type="pct"/>
            <w:tcBorders>
              <w:top w:val="single" w:sz="4" w:space="0" w:color="auto"/>
              <w:bottom w:val="single" w:sz="4" w:space="0" w:color="auto"/>
              <w:right w:val="single" w:sz="18" w:space="0" w:color="auto"/>
            </w:tcBorders>
            <w:shd w:val="clear" w:color="auto" w:fill="auto"/>
          </w:tcPr>
          <w:p w14:paraId="0522CF51" w14:textId="77777777" w:rsidR="00D277A4" w:rsidRDefault="00E6758F">
            <w:pPr>
              <w:spacing w:line="300" w:lineRule="atLeast"/>
              <w:jc w:val="center"/>
              <w:rPr>
                <w:rFonts w:ascii="David" w:hAnsi="David"/>
                <w:rtl/>
              </w:rPr>
            </w:pPr>
            <w:r>
              <w:rPr>
                <w:rFonts w:ascii="David" w:hAnsi="David"/>
                <w:rtl/>
              </w:rPr>
              <w:t>משרד</w:t>
            </w:r>
          </w:p>
        </w:tc>
      </w:tr>
      <w:tr w:rsidR="00D277A4" w14:paraId="6CCC1766" w14:textId="77777777">
        <w:trPr>
          <w:trHeight w:val="3264"/>
          <w:jc w:val="center"/>
        </w:trPr>
        <w:tc>
          <w:tcPr>
            <w:tcW w:w="383" w:type="pct"/>
            <w:tcBorders>
              <w:left w:val="single" w:sz="18" w:space="0" w:color="auto"/>
            </w:tcBorders>
          </w:tcPr>
          <w:p w14:paraId="4D5A8906" w14:textId="77777777" w:rsidR="00D277A4" w:rsidRDefault="00D277A4">
            <w:pPr>
              <w:widowControl w:val="0"/>
              <w:numPr>
                <w:ilvl w:val="1"/>
                <w:numId w:val="239"/>
              </w:numPr>
              <w:spacing w:line="300" w:lineRule="atLeast"/>
              <w:rPr>
                <w:rFonts w:ascii="David" w:hAnsi="David"/>
                <w:rtl/>
              </w:rPr>
            </w:pPr>
          </w:p>
        </w:tc>
        <w:tc>
          <w:tcPr>
            <w:tcW w:w="683" w:type="pct"/>
            <w:gridSpan w:val="2"/>
          </w:tcPr>
          <w:p w14:paraId="25478386" w14:textId="77777777" w:rsidR="00D277A4" w:rsidRDefault="00D277A4">
            <w:pPr>
              <w:spacing w:line="300" w:lineRule="atLeast"/>
              <w:rPr>
                <w:rFonts w:ascii="David" w:hAnsi="David"/>
                <w:rtl/>
              </w:rPr>
            </w:pPr>
          </w:p>
        </w:tc>
        <w:tc>
          <w:tcPr>
            <w:tcW w:w="2890" w:type="pct"/>
            <w:tcBorders>
              <w:top w:val="single" w:sz="4" w:space="0" w:color="auto"/>
            </w:tcBorders>
            <w:shd w:val="clear" w:color="auto" w:fill="auto"/>
          </w:tcPr>
          <w:p w14:paraId="438D6513" w14:textId="77777777" w:rsidR="00D277A4" w:rsidRDefault="00E6758F">
            <w:pPr>
              <w:widowControl w:val="0"/>
              <w:numPr>
                <w:ilvl w:val="0"/>
                <w:numId w:val="246"/>
              </w:numPr>
              <w:spacing w:line="280" w:lineRule="atLeast"/>
              <w:rPr>
                <w:rFonts w:ascii="David" w:hAnsi="David"/>
                <w:rtl/>
              </w:rPr>
            </w:pPr>
            <w:r>
              <w:rPr>
                <w:rFonts w:ascii="David" w:hAnsi="David" w:hint="cs"/>
                <w:rtl/>
              </w:rPr>
              <w:t>מכתב עם טענות מינהליות- אם הטענות נוגעות להתנהלות הקבלן או הועדה, על הקבלן להכין התייחסות ולהעבירה לגף. הגף יכין מכתב תשובה סופית וישלח לפונה באמצעות המערכת המקוונת.</w:t>
            </w:r>
          </w:p>
        </w:tc>
        <w:tc>
          <w:tcPr>
            <w:tcW w:w="565" w:type="pct"/>
            <w:tcBorders>
              <w:top w:val="single" w:sz="4" w:space="0" w:color="auto"/>
            </w:tcBorders>
          </w:tcPr>
          <w:p w14:paraId="226B68FD" w14:textId="77777777" w:rsidR="00D277A4" w:rsidRDefault="00E6758F">
            <w:pPr>
              <w:spacing w:line="300" w:lineRule="atLeast"/>
              <w:jc w:val="center"/>
              <w:rPr>
                <w:rFonts w:ascii="David" w:hAnsi="David"/>
                <w:rtl/>
              </w:rPr>
            </w:pPr>
            <w:r>
              <w:rPr>
                <w:rFonts w:ascii="David" w:hAnsi="David" w:hint="cs"/>
                <w:rtl/>
              </w:rPr>
              <w:t>קבלן+משרד</w:t>
            </w:r>
          </w:p>
        </w:tc>
        <w:tc>
          <w:tcPr>
            <w:tcW w:w="479" w:type="pct"/>
            <w:tcBorders>
              <w:top w:val="single" w:sz="4" w:space="0" w:color="auto"/>
              <w:right w:val="single" w:sz="18" w:space="0" w:color="auto"/>
            </w:tcBorders>
            <w:shd w:val="clear" w:color="auto" w:fill="auto"/>
          </w:tcPr>
          <w:p w14:paraId="0DA778A5" w14:textId="77777777" w:rsidR="00D277A4" w:rsidRDefault="00E6758F">
            <w:pPr>
              <w:spacing w:line="300" w:lineRule="atLeast"/>
              <w:jc w:val="center"/>
              <w:rPr>
                <w:rFonts w:ascii="David" w:hAnsi="David"/>
                <w:rtl/>
              </w:rPr>
            </w:pPr>
            <w:r>
              <w:rPr>
                <w:rFonts w:ascii="David" w:hAnsi="David" w:hint="cs"/>
                <w:rtl/>
              </w:rPr>
              <w:t>משרד</w:t>
            </w:r>
          </w:p>
        </w:tc>
      </w:tr>
    </w:tbl>
    <w:p w14:paraId="6CAA8C81" w14:textId="77777777" w:rsidR="00D277A4" w:rsidRDefault="00D277A4">
      <w:pPr>
        <w:rPr>
          <w:rFonts w:ascii="Arial" w:hAnsi="Arial" w:cs="Arial"/>
          <w:rtl/>
        </w:rPr>
      </w:pPr>
    </w:p>
    <w:tbl>
      <w:tblPr>
        <w:bidiVisual/>
        <w:tblW w:w="5353" w:type="pct"/>
        <w:tblInd w:w="-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9"/>
        <w:gridCol w:w="2376"/>
        <w:gridCol w:w="5347"/>
        <w:gridCol w:w="918"/>
        <w:gridCol w:w="12"/>
        <w:gridCol w:w="978"/>
      </w:tblGrid>
      <w:tr w:rsidR="00D277A4" w14:paraId="18C56373" w14:textId="77777777">
        <w:trPr>
          <w:tblHeader/>
        </w:trPr>
        <w:tc>
          <w:tcPr>
            <w:tcW w:w="1468" w:type="pct"/>
            <w:gridSpan w:val="2"/>
            <w:tcBorders>
              <w:top w:val="single" w:sz="18" w:space="0" w:color="auto"/>
              <w:left w:val="single" w:sz="18" w:space="0" w:color="auto"/>
              <w:bottom w:val="single" w:sz="18" w:space="0" w:color="auto"/>
            </w:tcBorders>
            <w:shd w:val="clear" w:color="auto" w:fill="E6E6E6"/>
          </w:tcPr>
          <w:p w14:paraId="65DD12CB" w14:textId="77777777" w:rsidR="00D277A4" w:rsidRDefault="00E6758F">
            <w:pPr>
              <w:spacing w:line="280" w:lineRule="atLeast"/>
              <w:jc w:val="center"/>
              <w:rPr>
                <w:rFonts w:ascii="David" w:hAnsi="David"/>
                <w:b/>
                <w:bCs/>
                <w:rtl/>
              </w:rPr>
            </w:pPr>
            <w:r>
              <w:rPr>
                <w:rFonts w:ascii="David" w:hAnsi="David"/>
                <w:b/>
                <w:bCs/>
                <w:rtl/>
              </w:rPr>
              <w:t>השלב</w:t>
            </w:r>
          </w:p>
        </w:tc>
        <w:tc>
          <w:tcPr>
            <w:tcW w:w="2603" w:type="pct"/>
            <w:tcBorders>
              <w:top w:val="single" w:sz="18" w:space="0" w:color="auto"/>
              <w:bottom w:val="single" w:sz="18" w:space="0" w:color="auto"/>
            </w:tcBorders>
            <w:shd w:val="clear" w:color="auto" w:fill="E6E6E6"/>
          </w:tcPr>
          <w:p w14:paraId="6D26DF2B" w14:textId="77777777" w:rsidR="00D277A4" w:rsidRDefault="00E6758F">
            <w:pPr>
              <w:spacing w:line="280" w:lineRule="atLeast"/>
              <w:jc w:val="center"/>
              <w:rPr>
                <w:rFonts w:ascii="David" w:hAnsi="David"/>
                <w:b/>
                <w:bCs/>
                <w:rtl/>
              </w:rPr>
            </w:pPr>
            <w:r>
              <w:rPr>
                <w:rFonts w:ascii="David" w:hAnsi="David"/>
                <w:b/>
                <w:bCs/>
                <w:rtl/>
              </w:rPr>
              <w:t>תיאור הפעילות</w:t>
            </w:r>
          </w:p>
        </w:tc>
        <w:tc>
          <w:tcPr>
            <w:tcW w:w="453" w:type="pct"/>
            <w:gridSpan w:val="2"/>
            <w:tcBorders>
              <w:top w:val="single" w:sz="18" w:space="0" w:color="auto"/>
              <w:bottom w:val="single" w:sz="18" w:space="0" w:color="auto"/>
              <w:right w:val="single" w:sz="4" w:space="0" w:color="auto"/>
            </w:tcBorders>
            <w:shd w:val="clear" w:color="auto" w:fill="E6E6E6"/>
          </w:tcPr>
          <w:p w14:paraId="074C6445" w14:textId="77777777" w:rsidR="00D277A4" w:rsidRDefault="00E6758F">
            <w:pPr>
              <w:spacing w:line="280" w:lineRule="atLeast"/>
              <w:jc w:val="center"/>
              <w:rPr>
                <w:rFonts w:ascii="David" w:hAnsi="David"/>
                <w:b/>
                <w:bCs/>
                <w:rtl/>
              </w:rPr>
            </w:pPr>
            <w:r>
              <w:rPr>
                <w:rFonts w:ascii="David" w:hAnsi="David"/>
                <w:b/>
                <w:bCs/>
                <w:rtl/>
              </w:rPr>
              <w:t>הגורם המבצע</w:t>
            </w:r>
          </w:p>
        </w:tc>
        <w:tc>
          <w:tcPr>
            <w:tcW w:w="476" w:type="pct"/>
            <w:tcBorders>
              <w:top w:val="single" w:sz="18" w:space="0" w:color="auto"/>
              <w:left w:val="single" w:sz="4" w:space="0" w:color="auto"/>
              <w:bottom w:val="single" w:sz="18" w:space="0" w:color="auto"/>
              <w:right w:val="single" w:sz="18" w:space="0" w:color="auto"/>
            </w:tcBorders>
            <w:shd w:val="clear" w:color="auto" w:fill="E6E6E6"/>
          </w:tcPr>
          <w:p w14:paraId="18AF510F" w14:textId="77777777" w:rsidR="00D277A4" w:rsidRDefault="00E6758F">
            <w:pPr>
              <w:spacing w:line="280" w:lineRule="atLeast"/>
              <w:jc w:val="center"/>
              <w:rPr>
                <w:rFonts w:ascii="David" w:hAnsi="David"/>
                <w:b/>
                <w:bCs/>
                <w:rtl/>
              </w:rPr>
            </w:pPr>
            <w:r>
              <w:rPr>
                <w:rFonts w:ascii="David" w:hAnsi="David"/>
                <w:b/>
                <w:bCs/>
                <w:rtl/>
              </w:rPr>
              <w:t>הגורם המאשר</w:t>
            </w:r>
          </w:p>
        </w:tc>
      </w:tr>
      <w:tr w:rsidR="00D277A4" w14:paraId="01683E71" w14:textId="77777777">
        <w:trPr>
          <w:trHeight w:val="35"/>
        </w:trPr>
        <w:tc>
          <w:tcPr>
            <w:tcW w:w="311" w:type="pct"/>
            <w:vMerge w:val="restart"/>
            <w:tcBorders>
              <w:top w:val="single" w:sz="18" w:space="0" w:color="auto"/>
              <w:left w:val="single" w:sz="18" w:space="0" w:color="auto"/>
            </w:tcBorders>
          </w:tcPr>
          <w:p w14:paraId="6784F2B0" w14:textId="77777777" w:rsidR="00D277A4" w:rsidRDefault="00D277A4">
            <w:pPr>
              <w:widowControl w:val="0"/>
              <w:numPr>
                <w:ilvl w:val="0"/>
                <w:numId w:val="241"/>
              </w:numPr>
              <w:spacing w:line="300" w:lineRule="atLeast"/>
              <w:rPr>
                <w:rFonts w:ascii="David" w:hAnsi="David"/>
              </w:rPr>
            </w:pPr>
          </w:p>
        </w:tc>
        <w:tc>
          <w:tcPr>
            <w:tcW w:w="1157" w:type="pct"/>
            <w:vMerge w:val="restart"/>
            <w:tcBorders>
              <w:top w:val="single" w:sz="18" w:space="0" w:color="auto"/>
            </w:tcBorders>
          </w:tcPr>
          <w:p w14:paraId="725F47D0" w14:textId="77777777" w:rsidR="00D277A4" w:rsidRDefault="00E6758F">
            <w:pPr>
              <w:spacing w:line="300" w:lineRule="atLeast"/>
              <w:rPr>
                <w:rFonts w:ascii="David" w:hAnsi="David"/>
                <w:rtl/>
              </w:rPr>
            </w:pPr>
            <w:r>
              <w:rPr>
                <w:rFonts w:ascii="David" w:hAnsi="David"/>
                <w:rtl/>
              </w:rPr>
              <w:t xml:space="preserve">טיפול בבקשה לאחר שלב הוועדה </w:t>
            </w:r>
          </w:p>
          <w:p w14:paraId="4C52FCC2" w14:textId="77777777" w:rsidR="00D277A4" w:rsidRDefault="00E6758F">
            <w:pPr>
              <w:spacing w:line="300" w:lineRule="atLeast"/>
              <w:rPr>
                <w:rFonts w:ascii="David" w:hAnsi="David"/>
                <w:rtl/>
              </w:rPr>
            </w:pPr>
            <w:r>
              <w:rPr>
                <w:rFonts w:ascii="David" w:hAnsi="David"/>
                <w:rtl/>
              </w:rPr>
              <w:t xml:space="preserve">(השגה </w:t>
            </w:r>
            <w:r>
              <w:rPr>
                <w:rFonts w:ascii="David" w:hAnsi="David" w:hint="eastAsia"/>
                <w:rtl/>
              </w:rPr>
              <w:t>פעם</w:t>
            </w:r>
            <w:r>
              <w:rPr>
                <w:rFonts w:ascii="David" w:hAnsi="David"/>
                <w:rtl/>
              </w:rPr>
              <w:t xml:space="preserve"> </w:t>
            </w:r>
            <w:r>
              <w:rPr>
                <w:rFonts w:ascii="David" w:hAnsi="David" w:hint="eastAsia"/>
                <w:rtl/>
              </w:rPr>
              <w:t>נוספת</w:t>
            </w:r>
            <w:r>
              <w:rPr>
                <w:rFonts w:ascii="David" w:hAnsi="David"/>
                <w:rtl/>
              </w:rPr>
              <w:t>)</w:t>
            </w:r>
          </w:p>
        </w:tc>
        <w:tc>
          <w:tcPr>
            <w:tcW w:w="2603" w:type="pct"/>
            <w:tcBorders>
              <w:top w:val="single" w:sz="4" w:space="0" w:color="auto"/>
              <w:bottom w:val="single" w:sz="4" w:space="0" w:color="auto"/>
            </w:tcBorders>
            <w:shd w:val="clear" w:color="auto" w:fill="auto"/>
          </w:tcPr>
          <w:p w14:paraId="26B7849B" w14:textId="77777777" w:rsidR="00D277A4" w:rsidRDefault="00E6758F">
            <w:pPr>
              <w:widowControl w:val="0"/>
              <w:numPr>
                <w:ilvl w:val="1"/>
                <w:numId w:val="241"/>
              </w:numPr>
              <w:tabs>
                <w:tab w:val="clear" w:pos="425"/>
                <w:tab w:val="num" w:pos="699"/>
              </w:tabs>
              <w:spacing w:line="300" w:lineRule="atLeast"/>
              <w:ind w:left="699" w:hanging="699"/>
              <w:rPr>
                <w:rFonts w:ascii="David" w:hAnsi="David"/>
                <w:rtl/>
              </w:rPr>
            </w:pPr>
            <w:r>
              <w:rPr>
                <w:rFonts w:ascii="David" w:hAnsi="David"/>
                <w:rtl/>
              </w:rPr>
              <w:t xml:space="preserve">במקרה שהפונה מעביר מכתב השגה בפעם נוספת ללא טיעונים חדשים לאחר קבלת תשובה מנומקת על פנייתו הראשונה; המשרד </w:t>
            </w:r>
            <w:r>
              <w:rPr>
                <w:rFonts w:ascii="David" w:hAnsi="David" w:hint="eastAsia"/>
                <w:rtl/>
              </w:rPr>
              <w:t>יכין</w:t>
            </w:r>
            <w:r>
              <w:rPr>
                <w:rFonts w:ascii="David" w:hAnsi="David"/>
                <w:rtl/>
              </w:rPr>
              <w:t xml:space="preserve"> מכתב </w:t>
            </w:r>
            <w:r>
              <w:rPr>
                <w:rFonts w:ascii="David" w:hAnsi="David" w:hint="eastAsia"/>
                <w:rtl/>
              </w:rPr>
              <w:t>כי</w:t>
            </w:r>
            <w:r>
              <w:rPr>
                <w:rFonts w:ascii="David" w:hAnsi="David"/>
                <w:rtl/>
              </w:rPr>
              <w:t xml:space="preserve"> תשובת הוועדה הינה סופית.  במידה והמכתב מכיל טיעונים חדשים יש להעביר שוב את המכתב לשני המומחים להכנת תשובה כנזכר בסעי</w:t>
            </w:r>
            <w:r>
              <w:rPr>
                <w:rFonts w:ascii="David" w:hAnsi="David" w:hint="cs"/>
                <w:rtl/>
              </w:rPr>
              <w:t>ף 6.2 לעיל (טיפול בהש</w:t>
            </w:r>
            <w:r>
              <w:rPr>
                <w:rFonts w:ascii="David" w:hAnsi="David" w:hint="cs"/>
                <w:rtl/>
              </w:rPr>
              <w:t>גה)</w:t>
            </w:r>
            <w:r>
              <w:rPr>
                <w:rFonts w:ascii="David" w:hAnsi="David"/>
                <w:rtl/>
              </w:rPr>
              <w:t xml:space="preserve"> </w:t>
            </w:r>
          </w:p>
        </w:tc>
        <w:tc>
          <w:tcPr>
            <w:tcW w:w="447" w:type="pct"/>
            <w:tcBorders>
              <w:top w:val="single" w:sz="4" w:space="0" w:color="auto"/>
              <w:bottom w:val="single" w:sz="6" w:space="0" w:color="auto"/>
            </w:tcBorders>
          </w:tcPr>
          <w:p w14:paraId="6966F7E3" w14:textId="77777777" w:rsidR="00D277A4" w:rsidRDefault="00E6758F">
            <w:pPr>
              <w:spacing w:line="300" w:lineRule="atLeast"/>
              <w:jc w:val="center"/>
              <w:rPr>
                <w:rFonts w:ascii="David" w:hAnsi="David"/>
                <w:rtl/>
              </w:rPr>
            </w:pPr>
            <w:r>
              <w:rPr>
                <w:rFonts w:ascii="David" w:hAnsi="David"/>
                <w:rtl/>
              </w:rPr>
              <w:t>קבלן</w:t>
            </w:r>
          </w:p>
        </w:tc>
        <w:tc>
          <w:tcPr>
            <w:tcW w:w="482" w:type="pct"/>
            <w:gridSpan w:val="2"/>
            <w:tcBorders>
              <w:top w:val="single" w:sz="4" w:space="0" w:color="auto"/>
              <w:bottom w:val="single" w:sz="6" w:space="0" w:color="auto"/>
              <w:right w:val="single" w:sz="18" w:space="0" w:color="auto"/>
            </w:tcBorders>
            <w:shd w:val="clear" w:color="auto" w:fill="auto"/>
          </w:tcPr>
          <w:p w14:paraId="2E40A78B" w14:textId="77777777" w:rsidR="00D277A4" w:rsidRDefault="00E6758F">
            <w:pPr>
              <w:spacing w:line="300" w:lineRule="atLeast"/>
              <w:jc w:val="center"/>
              <w:rPr>
                <w:rFonts w:ascii="David" w:hAnsi="David"/>
                <w:rtl/>
              </w:rPr>
            </w:pPr>
            <w:r>
              <w:rPr>
                <w:rFonts w:ascii="David" w:hAnsi="David"/>
                <w:rtl/>
              </w:rPr>
              <w:t>משרד</w:t>
            </w:r>
          </w:p>
        </w:tc>
      </w:tr>
    </w:tbl>
    <w:p w14:paraId="17301858" w14:textId="77777777" w:rsidR="00D277A4" w:rsidRDefault="00D277A4">
      <w:pPr>
        <w:widowControl w:val="0"/>
        <w:spacing w:line="300" w:lineRule="atLeast"/>
        <w:rPr>
          <w:sz w:val="26"/>
          <w:rtl/>
          <w:lang w:eastAsia="en-US"/>
        </w:rPr>
      </w:pPr>
    </w:p>
    <w:p w14:paraId="2B22B0A7" w14:textId="77777777" w:rsidR="00D277A4" w:rsidRDefault="00D277A4">
      <w:pPr>
        <w:widowControl w:val="0"/>
        <w:spacing w:line="300" w:lineRule="atLeast"/>
        <w:ind w:left="1418"/>
        <w:rPr>
          <w:sz w:val="26"/>
          <w:rtl/>
          <w:lang w:eastAsia="en-US"/>
        </w:rPr>
      </w:pPr>
    </w:p>
    <w:p w14:paraId="6CDFBCFC" w14:textId="77777777" w:rsidR="00D277A4" w:rsidRDefault="00D277A4">
      <w:pPr>
        <w:widowControl w:val="0"/>
        <w:spacing w:line="300" w:lineRule="atLeast"/>
        <w:ind w:left="1418"/>
        <w:rPr>
          <w:sz w:val="26"/>
          <w:lang w:eastAsia="en-US"/>
        </w:rPr>
      </w:pPr>
    </w:p>
    <w:p w14:paraId="5E620E96" w14:textId="77777777" w:rsidR="00D277A4" w:rsidRDefault="00E6758F">
      <w:pPr>
        <w:numPr>
          <w:ilvl w:val="1"/>
          <w:numId w:val="17"/>
        </w:numPr>
        <w:rPr>
          <w:b/>
          <w:bCs/>
          <w:sz w:val="26"/>
          <w:u w:val="single"/>
          <w:rtl/>
          <w:lang w:eastAsia="en-US"/>
        </w:rPr>
      </w:pPr>
      <w:bookmarkStart w:id="37" w:name="_Hlk183340578"/>
      <w:r>
        <w:rPr>
          <w:b/>
          <w:bCs/>
          <w:sz w:val="26"/>
          <w:u w:val="single"/>
          <w:rtl/>
          <w:lang w:eastAsia="en-US"/>
        </w:rPr>
        <w:t>דיווחים של הקבלן למשרד</w:t>
      </w:r>
    </w:p>
    <w:p w14:paraId="72D67C76" w14:textId="77777777" w:rsidR="00D277A4" w:rsidRDefault="00E6758F">
      <w:pPr>
        <w:numPr>
          <w:ilvl w:val="2"/>
          <w:numId w:val="17"/>
        </w:numPr>
        <w:rPr>
          <w:sz w:val="26"/>
          <w:rtl/>
          <w:lang w:eastAsia="en-US"/>
        </w:rPr>
      </w:pPr>
      <w:bookmarkStart w:id="38" w:name="סטטיסטיקה_ודוחות"/>
      <w:bookmarkStart w:id="39" w:name="_Hlk183340071"/>
      <w:bookmarkEnd w:id="37"/>
      <w:r>
        <w:rPr>
          <w:sz w:val="26"/>
          <w:rtl/>
          <w:lang w:eastAsia="en-US"/>
        </w:rPr>
        <w:t xml:space="preserve">הקבלן מתחייב למסור למשרד בכל עת שיידרש את כל המידע שנצבר במסגרת הכנת תכנית העבודה והתקציב לכל הפעילויות של הפרוייקט כפי שיתבקש לכך ע"י המשרד. המידע כולל כל נתון שהתקבל ממקורות המשרד, וכל מקור אחר. </w:t>
      </w:r>
    </w:p>
    <w:p w14:paraId="2971B141" w14:textId="77777777" w:rsidR="00D277A4" w:rsidRDefault="00E6758F">
      <w:pPr>
        <w:widowControl w:val="0"/>
        <w:numPr>
          <w:ilvl w:val="2"/>
          <w:numId w:val="17"/>
        </w:numPr>
        <w:spacing w:line="300" w:lineRule="atLeast"/>
        <w:rPr>
          <w:sz w:val="26"/>
          <w:rtl/>
          <w:lang w:eastAsia="en-US"/>
        </w:rPr>
      </w:pPr>
      <w:r>
        <w:rPr>
          <w:sz w:val="26"/>
          <w:rtl/>
          <w:lang w:eastAsia="en-US"/>
        </w:rPr>
        <w:t>הקבלן יפעיל מערכת מעקב, בקרה ופיקוח על עמידה בתקציב ובת</w:t>
      </w:r>
      <w:r>
        <w:rPr>
          <w:rFonts w:hint="cs"/>
          <w:sz w:val="26"/>
          <w:rtl/>
          <w:lang w:eastAsia="en-US"/>
        </w:rPr>
        <w:t>ו</w:t>
      </w:r>
      <w:r>
        <w:rPr>
          <w:sz w:val="26"/>
          <w:rtl/>
          <w:lang w:eastAsia="en-US"/>
        </w:rPr>
        <w:t>כנ</w:t>
      </w:r>
      <w:r>
        <w:rPr>
          <w:sz w:val="26"/>
          <w:rtl/>
          <w:lang w:eastAsia="en-US"/>
        </w:rPr>
        <w:t xml:space="preserve">יות, תוך מתן התראה מיידית על חריגים, וזאת עפ"י מתכונת שתוצג למשרד ותאושר על ידו. </w:t>
      </w:r>
    </w:p>
    <w:p w14:paraId="09A9E428" w14:textId="77777777" w:rsidR="00D277A4" w:rsidRDefault="00E6758F">
      <w:pPr>
        <w:widowControl w:val="0"/>
        <w:numPr>
          <w:ilvl w:val="2"/>
          <w:numId w:val="17"/>
        </w:numPr>
        <w:spacing w:line="300" w:lineRule="atLeast"/>
        <w:rPr>
          <w:sz w:val="26"/>
          <w:rtl/>
          <w:lang w:eastAsia="en-US"/>
        </w:rPr>
      </w:pPr>
      <w:r>
        <w:rPr>
          <w:sz w:val="26"/>
          <w:rtl/>
          <w:lang w:eastAsia="en-US"/>
        </w:rPr>
        <w:t>הקבלן יידרש, עפ"י לוח זמנים קבוע מראש ובנוסף עפ"י דרישה, להעביר דו"חות מפורטים, כמותיים וכספיים לכל הגורמים המשתתפים בפרוייקט, וזאת עפ"י חתכים שונים (עד רמת סעיף תקציבי), כפי</w:t>
      </w:r>
      <w:r>
        <w:rPr>
          <w:sz w:val="26"/>
          <w:rtl/>
          <w:lang w:eastAsia="en-US"/>
        </w:rPr>
        <w:t xml:space="preserve">  שיידרש ע"י המשרד.</w:t>
      </w:r>
    </w:p>
    <w:p w14:paraId="55A28854" w14:textId="77777777" w:rsidR="00D277A4" w:rsidRDefault="00E6758F">
      <w:pPr>
        <w:widowControl w:val="0"/>
        <w:numPr>
          <w:ilvl w:val="2"/>
          <w:numId w:val="17"/>
        </w:numPr>
        <w:spacing w:line="300" w:lineRule="atLeast"/>
        <w:rPr>
          <w:sz w:val="26"/>
          <w:rtl/>
          <w:lang w:eastAsia="en-US"/>
        </w:rPr>
      </w:pPr>
      <w:r>
        <w:rPr>
          <w:sz w:val="26"/>
          <w:rtl/>
          <w:lang w:eastAsia="en-US"/>
        </w:rPr>
        <w:t>הדוחות יהיו ברמת פירוט של תיק בקשה</w:t>
      </w:r>
      <w:r>
        <w:rPr>
          <w:rFonts w:hint="cs"/>
          <w:sz w:val="26"/>
          <w:rtl/>
          <w:lang w:eastAsia="en-US"/>
        </w:rPr>
        <w:t>,</w:t>
      </w:r>
      <w:r>
        <w:rPr>
          <w:sz w:val="26"/>
          <w:rtl/>
          <w:lang w:eastAsia="en-US"/>
        </w:rPr>
        <w:t xml:space="preserve"> הדיווחים יכללו, בין היתר:</w:t>
      </w:r>
    </w:p>
    <w:p w14:paraId="5754E863" w14:textId="77777777" w:rsidR="00D277A4" w:rsidRDefault="00E6758F">
      <w:pPr>
        <w:widowControl w:val="0"/>
        <w:numPr>
          <w:ilvl w:val="3"/>
          <w:numId w:val="17"/>
        </w:numPr>
        <w:spacing w:line="300" w:lineRule="atLeast"/>
        <w:rPr>
          <w:sz w:val="26"/>
          <w:lang w:eastAsia="en-US"/>
        </w:rPr>
      </w:pPr>
      <w:r>
        <w:rPr>
          <w:sz w:val="26"/>
          <w:rtl/>
          <w:lang w:eastAsia="en-US"/>
        </w:rPr>
        <w:t>דו"ח מצב תכנית מול תכנית עבודה.</w:t>
      </w:r>
    </w:p>
    <w:p w14:paraId="6F64110D" w14:textId="77777777" w:rsidR="00D277A4" w:rsidRDefault="00E6758F">
      <w:pPr>
        <w:widowControl w:val="0"/>
        <w:numPr>
          <w:ilvl w:val="3"/>
          <w:numId w:val="17"/>
        </w:numPr>
        <w:spacing w:line="300" w:lineRule="atLeast"/>
        <w:rPr>
          <w:sz w:val="26"/>
          <w:rtl/>
          <w:lang w:eastAsia="en-US"/>
        </w:rPr>
      </w:pPr>
      <w:r>
        <w:rPr>
          <w:sz w:val="26"/>
          <w:rtl/>
          <w:lang w:eastAsia="en-US"/>
        </w:rPr>
        <w:t>דו"ח תכנון מול ביצוע.</w:t>
      </w:r>
    </w:p>
    <w:p w14:paraId="6CEF1FEC" w14:textId="77777777" w:rsidR="00D277A4" w:rsidRDefault="00E6758F">
      <w:pPr>
        <w:widowControl w:val="0"/>
        <w:numPr>
          <w:ilvl w:val="3"/>
          <w:numId w:val="17"/>
        </w:numPr>
        <w:spacing w:line="300" w:lineRule="atLeast"/>
        <w:rPr>
          <w:sz w:val="26"/>
          <w:lang w:eastAsia="en-US"/>
        </w:rPr>
      </w:pPr>
      <w:r>
        <w:rPr>
          <w:sz w:val="26"/>
          <w:rtl/>
          <w:lang w:eastAsia="en-US"/>
        </w:rPr>
        <w:t xml:space="preserve">דו"ח סטאטוס של כל תיק בקשה במערכת, ידווחו ע"ג </w:t>
      </w:r>
      <w:r>
        <w:rPr>
          <w:rFonts w:hint="cs"/>
          <w:sz w:val="26"/>
          <w:rtl/>
          <w:lang w:eastAsia="en-US"/>
        </w:rPr>
        <w:t>המערכת הממוחשבת</w:t>
      </w:r>
      <w:r>
        <w:rPr>
          <w:sz w:val="26"/>
          <w:rtl/>
          <w:lang w:eastAsia="en-US"/>
        </w:rPr>
        <w:t xml:space="preserve"> וניתן יהיה לקבלם עפ"י דרישה. </w:t>
      </w:r>
    </w:p>
    <w:p w14:paraId="2CA898D9" w14:textId="77777777" w:rsidR="00D277A4" w:rsidRDefault="00E6758F">
      <w:pPr>
        <w:widowControl w:val="0"/>
        <w:numPr>
          <w:ilvl w:val="3"/>
          <w:numId w:val="17"/>
        </w:numPr>
        <w:spacing w:line="300" w:lineRule="atLeast"/>
        <w:rPr>
          <w:sz w:val="26"/>
          <w:lang w:eastAsia="en-US"/>
        </w:rPr>
      </w:pPr>
      <w:r>
        <w:rPr>
          <w:sz w:val="26"/>
          <w:rtl/>
          <w:lang w:eastAsia="en-US"/>
        </w:rPr>
        <w:t>כל תיק בקשה יזוהה ע"י מס' ת.</w:t>
      </w:r>
      <w:r>
        <w:rPr>
          <w:sz w:val="26"/>
          <w:rtl/>
          <w:lang w:eastAsia="en-US"/>
        </w:rPr>
        <w:t>ז. של המבקש, שם, מס' בקשה במערכת הגף, ויכלול נתונים מפורטים על סטטוס הבקשה: המדינה בה למד המבקש, מוסד הלימודים, תחום ההתמחות, מתי עבר ועדה, מי היו המומחים, מה היתה תשובת כל אחד מהמומחים, האם נדרש מומחה שלישי, מי הוא ומה תשובתו, האם הוגשה השגה ומה תוצאותיה,</w:t>
      </w:r>
      <w:r>
        <w:rPr>
          <w:sz w:val="26"/>
          <w:rtl/>
          <w:lang w:eastAsia="en-US"/>
        </w:rPr>
        <w:t xml:space="preserve"> וכן תמחור הטיפול בכל בקשה.</w:t>
      </w:r>
    </w:p>
    <w:p w14:paraId="5AFC76E6" w14:textId="77777777" w:rsidR="00D277A4" w:rsidRDefault="00E6758F">
      <w:pPr>
        <w:widowControl w:val="0"/>
        <w:numPr>
          <w:ilvl w:val="3"/>
          <w:numId w:val="17"/>
        </w:numPr>
        <w:spacing w:line="300" w:lineRule="atLeast"/>
        <w:rPr>
          <w:sz w:val="26"/>
          <w:rtl/>
          <w:lang w:eastAsia="en-US"/>
        </w:rPr>
      </w:pPr>
      <w:r>
        <w:rPr>
          <w:sz w:val="26"/>
          <w:rtl/>
          <w:lang w:eastAsia="en-US"/>
        </w:rPr>
        <w:t>דו"חות כספיים בכל הנוגע לפעילות על פי מכרז זה.</w:t>
      </w:r>
    </w:p>
    <w:p w14:paraId="226A4CFE" w14:textId="77777777" w:rsidR="00D277A4" w:rsidRDefault="00E6758F">
      <w:pPr>
        <w:widowControl w:val="0"/>
        <w:numPr>
          <w:ilvl w:val="3"/>
          <w:numId w:val="17"/>
        </w:numPr>
        <w:spacing w:line="300" w:lineRule="atLeast"/>
        <w:rPr>
          <w:sz w:val="26"/>
          <w:rtl/>
          <w:lang w:eastAsia="en-US"/>
        </w:rPr>
      </w:pPr>
      <w:r>
        <w:rPr>
          <w:sz w:val="26"/>
          <w:rtl/>
          <w:lang w:eastAsia="en-US"/>
        </w:rPr>
        <w:t>דו"חות שונים בהתאם לדרישת המשרד.</w:t>
      </w:r>
    </w:p>
    <w:p w14:paraId="63187447" w14:textId="77777777" w:rsidR="00D277A4" w:rsidRDefault="00E6758F">
      <w:pPr>
        <w:widowControl w:val="0"/>
        <w:numPr>
          <w:ilvl w:val="2"/>
          <w:numId w:val="17"/>
        </w:numPr>
        <w:spacing w:line="300" w:lineRule="atLeast"/>
        <w:rPr>
          <w:sz w:val="26"/>
          <w:rtl/>
          <w:lang w:eastAsia="en-US"/>
        </w:rPr>
      </w:pPr>
      <w:r>
        <w:rPr>
          <w:sz w:val="26"/>
          <w:rtl/>
          <w:lang w:eastAsia="en-US"/>
        </w:rPr>
        <w:t xml:space="preserve">הדוחות יוגשו בדוא"ל, הדיווח למשרד יוגש </w:t>
      </w:r>
      <w:r>
        <w:rPr>
          <w:sz w:val="26"/>
          <w:u w:val="single"/>
          <w:rtl/>
          <w:lang w:eastAsia="en-US"/>
        </w:rPr>
        <w:t>לא יאוחר</w:t>
      </w:r>
      <w:r>
        <w:rPr>
          <w:sz w:val="26"/>
          <w:rtl/>
          <w:lang w:eastAsia="en-US"/>
        </w:rPr>
        <w:t xml:space="preserve"> מהיום ה- </w:t>
      </w:r>
      <w:r>
        <w:rPr>
          <w:b/>
          <w:bCs/>
          <w:sz w:val="26"/>
          <w:rtl/>
          <w:lang w:eastAsia="en-US"/>
        </w:rPr>
        <w:t>12</w:t>
      </w:r>
      <w:r>
        <w:rPr>
          <w:sz w:val="26"/>
          <w:rtl/>
          <w:lang w:eastAsia="en-US"/>
        </w:rPr>
        <w:t xml:space="preserve"> בכל חודש.</w:t>
      </w:r>
    </w:p>
    <w:p w14:paraId="3C31B6FD" w14:textId="77777777" w:rsidR="00D277A4" w:rsidRDefault="00E6758F">
      <w:pPr>
        <w:numPr>
          <w:ilvl w:val="2"/>
          <w:numId w:val="17"/>
        </w:numPr>
        <w:jc w:val="left"/>
        <w:rPr>
          <w:sz w:val="26"/>
          <w:lang w:eastAsia="en-US"/>
        </w:rPr>
      </w:pPr>
      <w:r>
        <w:rPr>
          <w:sz w:val="26"/>
          <w:rtl/>
          <w:lang w:eastAsia="en-US"/>
        </w:rPr>
        <w:lastRenderedPageBreak/>
        <w:t>הקבלן יגיש בכל חודש לא יאוחר מיום ה- 12 בכל חודש, דו"ח ביצוע לתשלום, הדו"ח יוכ</w:t>
      </w:r>
      <w:r>
        <w:rPr>
          <w:sz w:val="26"/>
          <w:rtl/>
          <w:lang w:eastAsia="en-US"/>
        </w:rPr>
        <w:t>ן בקובץ אקסל ויפרט האמור בסעיפים ג' -ד' לעיל.</w:t>
      </w:r>
    </w:p>
    <w:p w14:paraId="5A45D0AA" w14:textId="77777777" w:rsidR="00D277A4" w:rsidRDefault="00E6758F">
      <w:pPr>
        <w:widowControl w:val="0"/>
        <w:numPr>
          <w:ilvl w:val="2"/>
          <w:numId w:val="17"/>
        </w:numPr>
        <w:spacing w:line="300" w:lineRule="atLeast"/>
        <w:rPr>
          <w:sz w:val="26"/>
          <w:lang w:eastAsia="en-US"/>
        </w:rPr>
      </w:pPr>
      <w:r>
        <w:rPr>
          <w:sz w:val="26"/>
          <w:rtl/>
          <w:lang w:eastAsia="en-US"/>
        </w:rPr>
        <w:t>דו"חות אלו מהווים בסיס לתשלום לצורך התפעול השוטף של הפרוייקט וכל סטייה בהם עלולה לגרום עיכוב בכספים.</w:t>
      </w:r>
    </w:p>
    <w:p w14:paraId="4362F1E9" w14:textId="77777777" w:rsidR="00D277A4" w:rsidRDefault="00E6758F">
      <w:pPr>
        <w:widowControl w:val="0"/>
        <w:numPr>
          <w:ilvl w:val="2"/>
          <w:numId w:val="17"/>
        </w:numPr>
        <w:spacing w:line="300" w:lineRule="atLeast"/>
        <w:rPr>
          <w:sz w:val="26"/>
          <w:rtl/>
          <w:lang w:eastAsia="en-US"/>
        </w:rPr>
      </w:pPr>
      <w:r>
        <w:rPr>
          <w:sz w:val="26"/>
          <w:rtl/>
          <w:lang w:eastAsia="en-US"/>
        </w:rPr>
        <w:t>דוחות אלו מהווים תנאי לקבלת תשלומים מהמשרד לקבלן עבור ביצוע עבודתו.</w:t>
      </w:r>
    </w:p>
    <w:p w14:paraId="45E73D8D" w14:textId="77777777" w:rsidR="00D277A4" w:rsidRDefault="00E6758F">
      <w:pPr>
        <w:widowControl w:val="0"/>
        <w:numPr>
          <w:ilvl w:val="2"/>
          <w:numId w:val="17"/>
        </w:numPr>
        <w:spacing w:line="300" w:lineRule="atLeast"/>
        <w:rPr>
          <w:sz w:val="26"/>
          <w:rtl/>
          <w:lang w:eastAsia="en-US"/>
        </w:rPr>
      </w:pPr>
      <w:r>
        <w:rPr>
          <w:sz w:val="26"/>
          <w:rtl/>
          <w:lang w:eastAsia="en-US"/>
        </w:rPr>
        <w:t>בסוף כל שנת פעילות ולא יאוחר מחודש פברואר</w:t>
      </w:r>
      <w:r>
        <w:rPr>
          <w:sz w:val="26"/>
          <w:rtl/>
          <w:lang w:eastAsia="en-US"/>
        </w:rPr>
        <w:t xml:space="preserve"> יוגש דו"ח סיכום פעילות שבוצעה בשנת הפעילות החולפת.</w:t>
      </w:r>
    </w:p>
    <w:p w14:paraId="5331361E" w14:textId="77777777" w:rsidR="00D277A4" w:rsidRDefault="00E6758F">
      <w:pPr>
        <w:widowControl w:val="0"/>
        <w:numPr>
          <w:ilvl w:val="2"/>
          <w:numId w:val="17"/>
        </w:numPr>
        <w:spacing w:line="300" w:lineRule="atLeast"/>
        <w:rPr>
          <w:sz w:val="26"/>
          <w:lang w:eastAsia="en-US"/>
        </w:rPr>
      </w:pPr>
      <w:r>
        <w:rPr>
          <w:sz w:val="26"/>
          <w:rtl/>
          <w:lang w:eastAsia="en-US"/>
        </w:rPr>
        <w:t>כל הדו"חות בכל הנושאים יסופקו על ידי הקבלן ע"פ דרישה ותוך יום אחד בלבד.</w:t>
      </w:r>
    </w:p>
    <w:p w14:paraId="21F60C52" w14:textId="77777777" w:rsidR="00D277A4" w:rsidRDefault="00E6758F">
      <w:pPr>
        <w:widowControl w:val="0"/>
        <w:numPr>
          <w:ilvl w:val="2"/>
          <w:numId w:val="17"/>
        </w:numPr>
        <w:spacing w:line="300" w:lineRule="atLeast"/>
        <w:rPr>
          <w:sz w:val="26"/>
          <w:rtl/>
          <w:lang w:eastAsia="en-US"/>
        </w:rPr>
      </w:pPr>
      <w:r>
        <w:rPr>
          <w:sz w:val="26"/>
          <w:rtl/>
          <w:lang w:eastAsia="en-US"/>
        </w:rPr>
        <w:t>כל המידע והמסמכים וכל חומר אחר הנוגע למכרז זה יהיה בבעלות המשרד</w:t>
      </w:r>
      <w:bookmarkEnd w:id="38"/>
    </w:p>
    <w:p w14:paraId="77435D15" w14:textId="77777777" w:rsidR="00D277A4" w:rsidRDefault="00D277A4">
      <w:pPr>
        <w:widowControl w:val="0"/>
        <w:spacing w:line="300" w:lineRule="atLeast"/>
        <w:ind w:left="2268"/>
        <w:rPr>
          <w:b/>
          <w:bCs/>
          <w:sz w:val="26"/>
          <w:u w:val="single"/>
          <w:rtl/>
          <w:lang w:eastAsia="en-US"/>
        </w:rPr>
      </w:pPr>
    </w:p>
    <w:p w14:paraId="6E56F0C7" w14:textId="77777777" w:rsidR="00D277A4" w:rsidRDefault="00D277A4">
      <w:pPr>
        <w:widowControl w:val="0"/>
        <w:spacing w:line="300" w:lineRule="atLeast"/>
        <w:ind w:left="2268"/>
        <w:rPr>
          <w:b/>
          <w:bCs/>
          <w:sz w:val="26"/>
          <w:u w:val="single"/>
          <w:rtl/>
          <w:lang w:eastAsia="en-US"/>
        </w:rPr>
      </w:pPr>
    </w:p>
    <w:p w14:paraId="185FEFC4" w14:textId="77777777" w:rsidR="00D277A4" w:rsidRDefault="00D277A4">
      <w:pPr>
        <w:widowControl w:val="0"/>
        <w:spacing w:line="300" w:lineRule="atLeast"/>
        <w:ind w:left="2268"/>
        <w:rPr>
          <w:b/>
          <w:bCs/>
          <w:sz w:val="26"/>
          <w:u w:val="single"/>
          <w:lang w:eastAsia="en-US"/>
        </w:rPr>
      </w:pPr>
    </w:p>
    <w:bookmarkEnd w:id="39"/>
    <w:p w14:paraId="337DF437" w14:textId="77777777" w:rsidR="00D277A4" w:rsidRDefault="00E6758F">
      <w:pPr>
        <w:widowControl w:val="0"/>
        <w:numPr>
          <w:ilvl w:val="1"/>
          <w:numId w:val="17"/>
        </w:numPr>
        <w:spacing w:line="300" w:lineRule="atLeast"/>
        <w:rPr>
          <w:sz w:val="26"/>
          <w:lang w:eastAsia="en-US"/>
        </w:rPr>
      </w:pPr>
      <w:r>
        <w:rPr>
          <w:rFonts w:hint="cs"/>
          <w:b/>
          <w:bCs/>
          <w:sz w:val="26"/>
          <w:u w:val="single"/>
          <w:rtl/>
          <w:lang w:eastAsia="en-US"/>
        </w:rPr>
        <w:t>היקף הפרוייקט</w:t>
      </w:r>
    </w:p>
    <w:p w14:paraId="020EBCCC" w14:textId="77777777" w:rsidR="00D277A4" w:rsidRDefault="00D277A4">
      <w:pPr>
        <w:widowControl w:val="0"/>
        <w:spacing w:line="300" w:lineRule="atLeast"/>
        <w:ind w:left="1418"/>
        <w:rPr>
          <w:sz w:val="26"/>
          <w:lang w:eastAsia="en-US"/>
        </w:rPr>
      </w:pPr>
    </w:p>
    <w:p w14:paraId="0A6D9749"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hint="cs"/>
          <w:rtl/>
          <w:lang w:eastAsia="en-US"/>
        </w:rPr>
        <w:t>להלן נתוני היקף הפרויקט לשנת 2024 :</w:t>
      </w:r>
    </w:p>
    <w:p w14:paraId="29516F57" w14:textId="77777777" w:rsidR="00D277A4" w:rsidRDefault="00D277A4">
      <w:pPr>
        <w:pStyle w:val="aff2"/>
        <w:widowControl w:val="0"/>
        <w:spacing w:line="300" w:lineRule="atLeast"/>
        <w:ind w:left="709"/>
        <w:contextualSpacing/>
        <w:rPr>
          <w:rFonts w:ascii="David" w:hAnsi="David"/>
          <w:rtl/>
          <w:lang w:eastAsia="en-US"/>
        </w:rPr>
      </w:pPr>
    </w:p>
    <w:p w14:paraId="34292055" w14:textId="77777777" w:rsidR="00D277A4" w:rsidRDefault="00D277A4">
      <w:pPr>
        <w:pStyle w:val="aff2"/>
        <w:widowControl w:val="0"/>
        <w:spacing w:line="300" w:lineRule="atLeast"/>
        <w:ind w:left="709"/>
        <w:contextualSpacing/>
        <w:rPr>
          <w:rFonts w:ascii="David" w:hAnsi="David"/>
          <w:rtl/>
          <w:lang w:eastAsia="en-US"/>
        </w:rPr>
      </w:pPr>
    </w:p>
    <w:tbl>
      <w:tblPr>
        <w:tblpPr w:leftFromText="180" w:rightFromText="180" w:vertAnchor="text" w:horzAnchor="margin" w:tblpY="91"/>
        <w:bidiVisual/>
        <w:tblW w:w="9322" w:type="dxa"/>
        <w:tblLook w:val="04A0" w:firstRow="1" w:lastRow="0" w:firstColumn="1" w:lastColumn="0" w:noHBand="0" w:noVBand="1"/>
      </w:tblPr>
      <w:tblGrid>
        <w:gridCol w:w="899"/>
        <w:gridCol w:w="5397"/>
        <w:gridCol w:w="1418"/>
        <w:gridCol w:w="1608"/>
      </w:tblGrid>
      <w:tr w:rsidR="00D277A4" w14:paraId="28ECBDA3" w14:textId="77777777">
        <w:trPr>
          <w:trHeight w:val="662"/>
        </w:trPr>
        <w:tc>
          <w:tcPr>
            <w:tcW w:w="899" w:type="dxa"/>
            <w:tcBorders>
              <w:top w:val="single" w:sz="4" w:space="0" w:color="auto"/>
              <w:left w:val="single" w:sz="4" w:space="0" w:color="auto"/>
              <w:bottom w:val="single" w:sz="4" w:space="0" w:color="auto"/>
              <w:right w:val="single" w:sz="4" w:space="0" w:color="auto"/>
            </w:tcBorders>
            <w:shd w:val="clear" w:color="000000" w:fill="C0E6F5"/>
            <w:noWrap/>
            <w:vAlign w:val="bottom"/>
            <w:hideMark/>
          </w:tcPr>
          <w:p w14:paraId="28CA2F44"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סידורי</w:t>
            </w:r>
          </w:p>
        </w:tc>
        <w:tc>
          <w:tcPr>
            <w:tcW w:w="5397" w:type="dxa"/>
            <w:tcBorders>
              <w:top w:val="single" w:sz="4" w:space="0" w:color="auto"/>
              <w:left w:val="single" w:sz="4" w:space="0" w:color="auto"/>
              <w:bottom w:val="single" w:sz="4" w:space="0" w:color="auto"/>
              <w:right w:val="single" w:sz="4" w:space="0" w:color="auto"/>
            </w:tcBorders>
            <w:shd w:val="clear" w:color="000000" w:fill="C0E6F5"/>
            <w:noWrap/>
            <w:vAlign w:val="bottom"/>
            <w:hideMark/>
          </w:tcPr>
          <w:p w14:paraId="6F83FF62" w14:textId="77777777" w:rsidR="00D277A4" w:rsidRDefault="00E6758F">
            <w:pPr>
              <w:overflowPunct/>
              <w:autoSpaceDE/>
              <w:autoSpaceDN/>
              <w:adjustRightInd/>
              <w:spacing w:line="240" w:lineRule="auto"/>
              <w:jc w:val="left"/>
              <w:textAlignment w:val="auto"/>
              <w:rPr>
                <w:rFonts w:ascii="David" w:hAnsi="David"/>
                <w:b/>
                <w:bCs/>
                <w:color w:val="000000"/>
                <w:sz w:val="22"/>
                <w:szCs w:val="22"/>
                <w:rtl/>
                <w:lang w:eastAsia="en-US"/>
              </w:rPr>
            </w:pPr>
            <w:r>
              <w:rPr>
                <w:rFonts w:ascii="David" w:hAnsi="David"/>
                <w:b/>
                <w:bCs/>
                <w:color w:val="000000"/>
                <w:sz w:val="22"/>
                <w:szCs w:val="22"/>
                <w:rtl/>
                <w:lang w:eastAsia="en-US"/>
              </w:rPr>
              <w:t>רכיב</w:t>
            </w:r>
          </w:p>
        </w:tc>
        <w:tc>
          <w:tcPr>
            <w:tcW w:w="1418" w:type="dxa"/>
            <w:tcBorders>
              <w:top w:val="single" w:sz="4" w:space="0" w:color="auto"/>
              <w:left w:val="single" w:sz="4" w:space="0" w:color="auto"/>
              <w:bottom w:val="single" w:sz="4" w:space="0" w:color="auto"/>
              <w:right w:val="single" w:sz="4" w:space="0" w:color="auto"/>
            </w:tcBorders>
            <w:shd w:val="clear" w:color="000000" w:fill="C0E6F5"/>
            <w:noWrap/>
            <w:vAlign w:val="bottom"/>
            <w:hideMark/>
          </w:tcPr>
          <w:p w14:paraId="35E93339" w14:textId="77777777" w:rsidR="00D277A4" w:rsidRDefault="00E6758F">
            <w:pPr>
              <w:overflowPunct/>
              <w:autoSpaceDE/>
              <w:autoSpaceDN/>
              <w:adjustRightInd/>
              <w:spacing w:line="240" w:lineRule="auto"/>
              <w:jc w:val="left"/>
              <w:textAlignment w:val="auto"/>
              <w:rPr>
                <w:rFonts w:ascii="David" w:hAnsi="David"/>
                <w:b/>
                <w:bCs/>
                <w:color w:val="000000"/>
                <w:sz w:val="22"/>
                <w:szCs w:val="22"/>
                <w:rtl/>
                <w:lang w:eastAsia="en-US"/>
              </w:rPr>
            </w:pPr>
            <w:r>
              <w:rPr>
                <w:rFonts w:ascii="David" w:hAnsi="David"/>
                <w:b/>
                <w:bCs/>
                <w:color w:val="000000"/>
                <w:sz w:val="22"/>
                <w:szCs w:val="22"/>
                <w:rtl/>
                <w:lang w:eastAsia="en-US"/>
              </w:rPr>
              <w:t>סוג הבקשה</w:t>
            </w:r>
          </w:p>
        </w:tc>
        <w:tc>
          <w:tcPr>
            <w:tcW w:w="1608" w:type="dxa"/>
            <w:tcBorders>
              <w:top w:val="single" w:sz="4" w:space="0" w:color="auto"/>
              <w:left w:val="single" w:sz="4" w:space="0" w:color="auto"/>
              <w:bottom w:val="single" w:sz="4" w:space="0" w:color="auto"/>
              <w:right w:val="single" w:sz="4" w:space="0" w:color="auto"/>
            </w:tcBorders>
            <w:shd w:val="clear" w:color="000000" w:fill="C0E6F5"/>
            <w:vAlign w:val="bottom"/>
            <w:hideMark/>
          </w:tcPr>
          <w:p w14:paraId="4E5EE10E" w14:textId="77777777" w:rsidR="00D277A4" w:rsidRDefault="00E6758F">
            <w:pPr>
              <w:overflowPunct/>
              <w:autoSpaceDE/>
              <w:autoSpaceDN/>
              <w:adjustRightInd/>
              <w:spacing w:line="240" w:lineRule="auto"/>
              <w:jc w:val="center"/>
              <w:textAlignment w:val="auto"/>
              <w:rPr>
                <w:rFonts w:ascii="David" w:hAnsi="David"/>
                <w:b/>
                <w:bCs/>
                <w:color w:val="000000"/>
                <w:sz w:val="22"/>
                <w:szCs w:val="22"/>
                <w:rtl/>
                <w:lang w:eastAsia="en-US"/>
              </w:rPr>
            </w:pPr>
            <w:r>
              <w:rPr>
                <w:rFonts w:ascii="David" w:hAnsi="David"/>
                <w:b/>
                <w:bCs/>
                <w:color w:val="000000"/>
                <w:sz w:val="22"/>
                <w:szCs w:val="22"/>
                <w:rtl/>
                <w:lang w:eastAsia="en-US"/>
              </w:rPr>
              <w:t xml:space="preserve">כמות בקשות </w:t>
            </w:r>
          </w:p>
        </w:tc>
      </w:tr>
      <w:tr w:rsidR="00D277A4" w14:paraId="12DF932B"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1D33F11B"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rtl/>
                <w:lang w:eastAsia="en-US"/>
              </w:rPr>
            </w:pPr>
            <w:r>
              <w:rPr>
                <w:rFonts w:ascii="David" w:hAnsi="David"/>
                <w:color w:val="000000"/>
                <w:sz w:val="22"/>
                <w:szCs w:val="22"/>
                <w:lang w:eastAsia="en-US"/>
              </w:rPr>
              <w:t>1</w:t>
            </w:r>
          </w:p>
        </w:tc>
        <w:tc>
          <w:tcPr>
            <w:tcW w:w="5397" w:type="dxa"/>
            <w:tcBorders>
              <w:top w:val="nil"/>
              <w:left w:val="nil"/>
              <w:bottom w:val="nil"/>
              <w:right w:val="nil"/>
            </w:tcBorders>
            <w:shd w:val="clear" w:color="auto" w:fill="auto"/>
            <w:noWrap/>
            <w:vAlign w:val="bottom"/>
            <w:hideMark/>
          </w:tcPr>
          <w:p w14:paraId="6CB558F2"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4222857"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1</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2D723ECA"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15</w:t>
            </w:r>
          </w:p>
        </w:tc>
      </w:tr>
      <w:tr w:rsidR="00D277A4" w14:paraId="3136CA53"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261D8C8C"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2</w:t>
            </w:r>
          </w:p>
        </w:tc>
        <w:tc>
          <w:tcPr>
            <w:tcW w:w="5397" w:type="dxa"/>
            <w:tcBorders>
              <w:top w:val="nil"/>
              <w:left w:val="nil"/>
              <w:bottom w:val="nil"/>
              <w:right w:val="nil"/>
            </w:tcBorders>
            <w:shd w:val="clear" w:color="auto" w:fill="auto"/>
            <w:noWrap/>
            <w:vAlign w:val="bottom"/>
            <w:hideMark/>
          </w:tcPr>
          <w:p w14:paraId="56A5ABFA"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CC37CD9"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2</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6299614E"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15</w:t>
            </w:r>
          </w:p>
        </w:tc>
      </w:tr>
      <w:tr w:rsidR="00D277A4" w14:paraId="55BA1F7A"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1DFC9597"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3</w:t>
            </w:r>
          </w:p>
        </w:tc>
        <w:tc>
          <w:tcPr>
            <w:tcW w:w="5397" w:type="dxa"/>
            <w:tcBorders>
              <w:top w:val="nil"/>
              <w:left w:val="nil"/>
              <w:bottom w:val="nil"/>
              <w:right w:val="nil"/>
            </w:tcBorders>
            <w:shd w:val="clear" w:color="auto" w:fill="auto"/>
            <w:noWrap/>
            <w:vAlign w:val="bottom"/>
            <w:hideMark/>
          </w:tcPr>
          <w:p w14:paraId="7E03879C"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68766FFE"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3</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22B35B16"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4</w:t>
            </w:r>
          </w:p>
        </w:tc>
      </w:tr>
      <w:tr w:rsidR="00D277A4" w14:paraId="5D7BADBB"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605665E8"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4</w:t>
            </w:r>
          </w:p>
        </w:tc>
        <w:tc>
          <w:tcPr>
            <w:tcW w:w="5397" w:type="dxa"/>
            <w:tcBorders>
              <w:top w:val="nil"/>
              <w:left w:val="nil"/>
              <w:bottom w:val="nil"/>
              <w:right w:val="nil"/>
            </w:tcBorders>
            <w:shd w:val="clear" w:color="auto" w:fill="auto"/>
            <w:noWrap/>
            <w:vAlign w:val="bottom"/>
            <w:hideMark/>
          </w:tcPr>
          <w:p w14:paraId="6D906645"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 xml:space="preserve">סיום </w:t>
            </w:r>
            <w:r>
              <w:rPr>
                <w:rFonts w:ascii="David" w:hAnsi="David"/>
                <w:color w:val="000000"/>
                <w:sz w:val="22"/>
                <w:szCs w:val="22"/>
                <w:rtl/>
                <w:lang w:eastAsia="en-US"/>
              </w:rPr>
              <w:t>טיפול מלא בבקשה להכרה בתואר בדיקה מקדימה בלבד (ללא 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7B061F9"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4</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24AB5F81"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9</w:t>
            </w:r>
          </w:p>
        </w:tc>
      </w:tr>
      <w:tr w:rsidR="00D277A4" w14:paraId="3E8BCE9B"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6CC4BEEA"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5</w:t>
            </w:r>
          </w:p>
        </w:tc>
        <w:tc>
          <w:tcPr>
            <w:tcW w:w="5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DD0AFF"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4FBB960"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1</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48033818"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137</w:t>
            </w:r>
          </w:p>
        </w:tc>
      </w:tr>
      <w:tr w:rsidR="00D277A4" w14:paraId="2F4B9C57"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1481DAA4"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6</w:t>
            </w:r>
          </w:p>
        </w:tc>
        <w:tc>
          <w:tcPr>
            <w:tcW w:w="5397" w:type="dxa"/>
            <w:tcBorders>
              <w:top w:val="nil"/>
              <w:left w:val="single" w:sz="4" w:space="0" w:color="auto"/>
              <w:bottom w:val="single" w:sz="4" w:space="0" w:color="auto"/>
              <w:right w:val="single" w:sz="4" w:space="0" w:color="auto"/>
            </w:tcBorders>
            <w:shd w:val="clear" w:color="auto" w:fill="auto"/>
            <w:noWrap/>
            <w:vAlign w:val="bottom"/>
            <w:hideMark/>
          </w:tcPr>
          <w:p w14:paraId="54AD803F"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F1DD358"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2</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5641A45E"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18</w:t>
            </w:r>
          </w:p>
        </w:tc>
      </w:tr>
      <w:tr w:rsidR="00D277A4" w14:paraId="7B6E5B1D"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02B9888E"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7</w:t>
            </w:r>
          </w:p>
        </w:tc>
        <w:tc>
          <w:tcPr>
            <w:tcW w:w="5397" w:type="dxa"/>
            <w:tcBorders>
              <w:top w:val="nil"/>
              <w:left w:val="single" w:sz="4" w:space="0" w:color="auto"/>
              <w:bottom w:val="single" w:sz="4" w:space="0" w:color="auto"/>
              <w:right w:val="single" w:sz="4" w:space="0" w:color="auto"/>
            </w:tcBorders>
            <w:shd w:val="clear" w:color="auto" w:fill="auto"/>
            <w:noWrap/>
            <w:vAlign w:val="bottom"/>
            <w:hideMark/>
          </w:tcPr>
          <w:p w14:paraId="22B865FC"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72D4972"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3</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3F675D2D"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 -</w:t>
            </w:r>
          </w:p>
        </w:tc>
      </w:tr>
      <w:tr w:rsidR="00D277A4" w14:paraId="0B7C533A"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53AA6A95"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8</w:t>
            </w:r>
          </w:p>
        </w:tc>
        <w:tc>
          <w:tcPr>
            <w:tcW w:w="5397" w:type="dxa"/>
            <w:tcBorders>
              <w:top w:val="nil"/>
              <w:left w:val="single" w:sz="4" w:space="0" w:color="auto"/>
              <w:bottom w:val="single" w:sz="4" w:space="0" w:color="auto"/>
              <w:right w:val="single" w:sz="4" w:space="0" w:color="auto"/>
            </w:tcBorders>
            <w:shd w:val="clear" w:color="auto" w:fill="auto"/>
            <w:noWrap/>
            <w:vAlign w:val="bottom"/>
            <w:hideMark/>
          </w:tcPr>
          <w:p w14:paraId="4BC7CA7E"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מלא בבקשה להכרה בתואר בדיקה מקדימה וראיון</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AB020FC" w14:textId="77777777" w:rsidR="00D277A4" w:rsidRDefault="00E6758F">
            <w:pPr>
              <w:overflowPunct/>
              <w:autoSpaceDE/>
              <w:autoSpaceDN/>
              <w:bidi w:val="0"/>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lang w:eastAsia="en-US"/>
              </w:rPr>
              <w:t>4</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61EE3BE3"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w:t>
            </w:r>
          </w:p>
        </w:tc>
      </w:tr>
      <w:tr w:rsidR="00D277A4" w14:paraId="78C773D2"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3B9190CB"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9</w:t>
            </w:r>
          </w:p>
        </w:tc>
        <w:tc>
          <w:tcPr>
            <w:tcW w:w="5397" w:type="dxa"/>
            <w:tcBorders>
              <w:top w:val="nil"/>
              <w:left w:val="nil"/>
              <w:bottom w:val="nil"/>
              <w:right w:val="nil"/>
            </w:tcBorders>
            <w:shd w:val="clear" w:color="auto" w:fill="auto"/>
            <w:noWrap/>
            <w:vAlign w:val="bottom"/>
            <w:hideMark/>
          </w:tcPr>
          <w:p w14:paraId="5A6C827A"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סיום טיפול בהשגה אקדמית על החלטת הוועדה</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FD66E25" w14:textId="77777777" w:rsidR="00D277A4" w:rsidRDefault="00E6758F">
            <w:pPr>
              <w:overflowPunct/>
              <w:autoSpaceDE/>
              <w:autoSpaceDN/>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rtl/>
                <w:lang w:eastAsia="en-US"/>
              </w:rPr>
              <w:t>כל סוגי הבקשות</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304C4388"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rtl/>
                <w:lang w:eastAsia="en-US"/>
              </w:rPr>
            </w:pPr>
            <w:r>
              <w:rPr>
                <w:rFonts w:ascii="David" w:hAnsi="David"/>
                <w:color w:val="000000"/>
                <w:sz w:val="22"/>
                <w:szCs w:val="22"/>
                <w:lang w:eastAsia="en-US"/>
              </w:rPr>
              <w:t> -</w:t>
            </w:r>
          </w:p>
        </w:tc>
      </w:tr>
      <w:tr w:rsidR="00D277A4" w14:paraId="512E410E" w14:textId="77777777">
        <w:trPr>
          <w:trHeight w:val="331"/>
        </w:trPr>
        <w:tc>
          <w:tcPr>
            <w:tcW w:w="899" w:type="dxa"/>
            <w:tcBorders>
              <w:top w:val="nil"/>
              <w:left w:val="single" w:sz="4" w:space="0" w:color="auto"/>
              <w:bottom w:val="single" w:sz="4" w:space="0" w:color="auto"/>
              <w:right w:val="single" w:sz="4" w:space="0" w:color="auto"/>
            </w:tcBorders>
            <w:shd w:val="clear" w:color="auto" w:fill="auto"/>
            <w:noWrap/>
            <w:vAlign w:val="bottom"/>
            <w:hideMark/>
          </w:tcPr>
          <w:p w14:paraId="16B34111"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lang w:eastAsia="en-US"/>
              </w:rPr>
            </w:pPr>
            <w:r>
              <w:rPr>
                <w:rFonts w:ascii="David" w:hAnsi="David"/>
                <w:color w:val="000000"/>
                <w:sz w:val="22"/>
                <w:szCs w:val="22"/>
                <w:lang w:eastAsia="en-US"/>
              </w:rPr>
              <w:t>10</w:t>
            </w:r>
          </w:p>
        </w:tc>
        <w:tc>
          <w:tcPr>
            <w:tcW w:w="5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D3F3BA" w14:textId="77777777" w:rsidR="00D277A4" w:rsidRDefault="00E6758F">
            <w:pPr>
              <w:overflowPunct/>
              <w:autoSpaceDE/>
              <w:autoSpaceDN/>
              <w:adjustRightInd/>
              <w:spacing w:line="240" w:lineRule="auto"/>
              <w:jc w:val="left"/>
              <w:textAlignment w:val="auto"/>
              <w:rPr>
                <w:rFonts w:ascii="David" w:hAnsi="David"/>
                <w:color w:val="000000"/>
                <w:sz w:val="22"/>
                <w:szCs w:val="22"/>
                <w:lang w:eastAsia="en-US"/>
              </w:rPr>
            </w:pPr>
            <w:r>
              <w:rPr>
                <w:rFonts w:ascii="David" w:hAnsi="David"/>
                <w:color w:val="000000"/>
                <w:sz w:val="22"/>
                <w:szCs w:val="22"/>
                <w:rtl/>
                <w:lang w:eastAsia="en-US"/>
              </w:rPr>
              <w:t>הפעלת מומחה שלישי במקרה של אי הסכמה בין המומחים</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F3A1C82" w14:textId="77777777" w:rsidR="00D277A4" w:rsidRDefault="00E6758F">
            <w:pPr>
              <w:overflowPunct/>
              <w:autoSpaceDE/>
              <w:autoSpaceDN/>
              <w:adjustRightInd/>
              <w:spacing w:line="240" w:lineRule="auto"/>
              <w:jc w:val="center"/>
              <w:textAlignment w:val="auto"/>
              <w:rPr>
                <w:rFonts w:ascii="David" w:hAnsi="David"/>
                <w:color w:val="000000"/>
                <w:sz w:val="22"/>
                <w:szCs w:val="22"/>
                <w:rtl/>
                <w:lang w:eastAsia="en-US"/>
              </w:rPr>
            </w:pPr>
            <w:r>
              <w:rPr>
                <w:rFonts w:ascii="David" w:hAnsi="David"/>
                <w:color w:val="000000"/>
                <w:sz w:val="22"/>
                <w:szCs w:val="22"/>
                <w:rtl/>
                <w:lang w:eastAsia="en-US"/>
              </w:rPr>
              <w:t>כל סוגי הבקשות</w:t>
            </w:r>
          </w:p>
        </w:tc>
        <w:tc>
          <w:tcPr>
            <w:tcW w:w="1608" w:type="dxa"/>
            <w:tcBorders>
              <w:top w:val="nil"/>
              <w:left w:val="single" w:sz="4" w:space="0" w:color="auto"/>
              <w:bottom w:val="single" w:sz="4" w:space="0" w:color="auto"/>
              <w:right w:val="single" w:sz="4" w:space="0" w:color="auto"/>
            </w:tcBorders>
            <w:shd w:val="clear" w:color="auto" w:fill="auto"/>
            <w:noWrap/>
            <w:vAlign w:val="bottom"/>
            <w:hideMark/>
          </w:tcPr>
          <w:p w14:paraId="53647D78" w14:textId="77777777" w:rsidR="00D277A4" w:rsidRDefault="00E6758F">
            <w:pPr>
              <w:overflowPunct/>
              <w:autoSpaceDE/>
              <w:autoSpaceDN/>
              <w:bidi w:val="0"/>
              <w:adjustRightInd/>
              <w:spacing w:line="240" w:lineRule="auto"/>
              <w:jc w:val="right"/>
              <w:textAlignment w:val="auto"/>
              <w:rPr>
                <w:rFonts w:ascii="David" w:hAnsi="David"/>
                <w:color w:val="000000"/>
                <w:sz w:val="22"/>
                <w:szCs w:val="22"/>
                <w:rtl/>
                <w:lang w:eastAsia="en-US"/>
              </w:rPr>
            </w:pPr>
            <w:r>
              <w:rPr>
                <w:rFonts w:ascii="David" w:hAnsi="David"/>
                <w:color w:val="000000"/>
                <w:sz w:val="22"/>
                <w:szCs w:val="22"/>
                <w:lang w:eastAsia="en-US"/>
              </w:rPr>
              <w:t>7</w:t>
            </w:r>
          </w:p>
        </w:tc>
      </w:tr>
    </w:tbl>
    <w:p w14:paraId="76829577" w14:textId="77777777" w:rsidR="00D277A4" w:rsidRDefault="00D277A4">
      <w:pPr>
        <w:pStyle w:val="aff2"/>
        <w:widowControl w:val="0"/>
        <w:spacing w:line="300" w:lineRule="atLeast"/>
        <w:ind w:left="709"/>
        <w:contextualSpacing/>
        <w:rPr>
          <w:rFonts w:ascii="David" w:hAnsi="David"/>
          <w:rtl/>
          <w:lang w:eastAsia="en-US"/>
        </w:rPr>
      </w:pPr>
    </w:p>
    <w:p w14:paraId="0AACFF34" w14:textId="77777777" w:rsidR="00D277A4" w:rsidRDefault="00E6758F">
      <w:pPr>
        <w:pStyle w:val="aff2"/>
        <w:widowControl w:val="0"/>
        <w:spacing w:line="300" w:lineRule="atLeast"/>
        <w:ind w:left="709"/>
        <w:contextualSpacing/>
        <w:rPr>
          <w:rFonts w:ascii="David" w:hAnsi="David"/>
          <w:b/>
          <w:bCs/>
          <w:rtl/>
          <w:lang w:eastAsia="en-US"/>
        </w:rPr>
      </w:pPr>
      <w:r>
        <w:rPr>
          <w:rFonts w:hint="cs"/>
          <w:b/>
          <w:bCs/>
          <w:rtl/>
        </w:rPr>
        <w:t>כל היקפי הפעילות שפורטו לעיל</w:t>
      </w:r>
      <w:r>
        <w:rPr>
          <w:rFonts w:ascii="David" w:hAnsi="David" w:hint="cs"/>
          <w:b/>
          <w:bCs/>
          <w:rtl/>
          <w:lang w:eastAsia="en-US"/>
        </w:rPr>
        <w:t xml:space="preserve"> לצורך הצגת הנתונים בשנה הקודמת בלבד, ואין להסתמך עליהם.</w:t>
      </w:r>
    </w:p>
    <w:p w14:paraId="29C722DE" w14:textId="77777777" w:rsidR="00D277A4" w:rsidRDefault="00D277A4">
      <w:pPr>
        <w:widowControl w:val="0"/>
        <w:spacing w:line="300" w:lineRule="atLeast"/>
        <w:contextualSpacing/>
        <w:rPr>
          <w:rFonts w:ascii="David" w:hAnsi="David"/>
          <w:lang w:eastAsia="en-US"/>
        </w:rPr>
      </w:pPr>
    </w:p>
    <w:p w14:paraId="5791623C" w14:textId="77777777" w:rsidR="00D277A4" w:rsidRDefault="00E6758F">
      <w:pPr>
        <w:pStyle w:val="aff2"/>
        <w:widowControl w:val="0"/>
        <w:numPr>
          <w:ilvl w:val="2"/>
          <w:numId w:val="17"/>
        </w:numPr>
        <w:spacing w:line="300" w:lineRule="atLeast"/>
        <w:contextualSpacing/>
        <w:rPr>
          <w:rFonts w:ascii="David" w:hAnsi="David"/>
          <w:lang w:eastAsia="en-US"/>
        </w:rPr>
      </w:pPr>
      <w:r>
        <w:rPr>
          <w:rFonts w:ascii="David" w:hAnsi="David"/>
          <w:rtl/>
          <w:lang w:eastAsia="en-US"/>
        </w:rPr>
        <w:t>ב</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נספח_רשימת_תחומים \</w:instrText>
      </w:r>
      <w:r>
        <w:rPr>
          <w:rFonts w:ascii="David" w:hAnsi="David"/>
          <w:lang w:eastAsia="en-US"/>
        </w:rPr>
        <w:instrText>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rtl/>
          <w:lang w:eastAsia="en-US"/>
        </w:rPr>
        <w:t xml:space="preserve">נספח </w:t>
      </w:r>
      <w:r>
        <w:rPr>
          <w:rFonts w:ascii="David" w:hAnsi="David" w:hint="cs"/>
          <w:rtl/>
          <w:lang w:eastAsia="en-US"/>
        </w:rPr>
        <w:t>5</w:t>
      </w:r>
      <w:r>
        <w:rPr>
          <w:rFonts w:ascii="David" w:hAnsi="David"/>
          <w:rtl/>
          <w:lang w:eastAsia="en-US"/>
        </w:rPr>
        <w:fldChar w:fldCharType="end"/>
      </w:r>
      <w:r>
        <w:rPr>
          <w:rFonts w:ascii="David" w:hAnsi="David" w:hint="cs"/>
          <w:rtl/>
          <w:lang w:eastAsia="en-US"/>
        </w:rPr>
        <w:t xml:space="preserve"> </w:t>
      </w:r>
      <w:r>
        <w:rPr>
          <w:rFonts w:ascii="David" w:hAnsi="David"/>
          <w:rtl/>
          <w:lang w:eastAsia="en-US"/>
        </w:rPr>
        <w:t xml:space="preserve">למכרז מפורטים תחומי התמחות שונים של עבודות דוקטורט שהגיעו לגף בשנים האחרונות </w:t>
      </w:r>
      <w:r>
        <w:rPr>
          <w:rFonts w:ascii="David" w:hAnsi="David"/>
          <w:rtl/>
          <w:lang w:eastAsia="en-US"/>
        </w:rPr>
        <w:t xml:space="preserve">לפי הסוגים השונים. </w:t>
      </w:r>
    </w:p>
    <w:p w14:paraId="7F726B7D" w14:textId="77777777" w:rsidR="00D277A4" w:rsidRDefault="00D277A4">
      <w:pPr>
        <w:pStyle w:val="aff2"/>
        <w:widowControl w:val="0"/>
        <w:spacing w:line="300" w:lineRule="atLeast"/>
        <w:ind w:left="2268"/>
        <w:contextualSpacing/>
        <w:rPr>
          <w:rFonts w:ascii="David" w:hAnsi="David"/>
          <w:lang w:eastAsia="en-US"/>
        </w:rPr>
      </w:pPr>
    </w:p>
    <w:p w14:paraId="6392967D" w14:textId="77777777" w:rsidR="00D277A4" w:rsidRDefault="00E6758F">
      <w:pPr>
        <w:pStyle w:val="aff2"/>
        <w:widowControl w:val="0"/>
        <w:numPr>
          <w:ilvl w:val="2"/>
          <w:numId w:val="17"/>
        </w:numPr>
        <w:spacing w:line="300" w:lineRule="atLeast"/>
        <w:contextualSpacing/>
        <w:rPr>
          <w:rFonts w:ascii="David" w:hAnsi="David"/>
          <w:sz w:val="26"/>
          <w:lang w:eastAsia="en-US"/>
        </w:rPr>
      </w:pPr>
      <w:r>
        <w:rPr>
          <w:rFonts w:ascii="David" w:hAnsi="David"/>
          <w:sz w:val="26"/>
          <w:rtl/>
          <w:lang w:eastAsia="en-US"/>
        </w:rPr>
        <w:t xml:space="preserve">במסגרת חוות הדעת של המומחים, במידה שהומלץ לזמן את מגיש הבקשה לראיון, על הריאיון להימשך כ- </w:t>
      </w:r>
      <w:r>
        <w:rPr>
          <w:rFonts w:ascii="David" w:hAnsi="David"/>
          <w:b/>
          <w:bCs/>
          <w:sz w:val="26"/>
          <w:rtl/>
          <w:lang w:eastAsia="en-US"/>
        </w:rPr>
        <w:t>45</w:t>
      </w:r>
      <w:r>
        <w:rPr>
          <w:rFonts w:ascii="David" w:hAnsi="David"/>
          <w:sz w:val="26"/>
          <w:rtl/>
          <w:lang w:eastAsia="en-US"/>
        </w:rPr>
        <w:t xml:space="preserve"> דקות לפחות, לצורך גיבוש המלצה סופית בעניין שקילות התואר.</w:t>
      </w:r>
    </w:p>
    <w:p w14:paraId="09A431D3" w14:textId="77777777" w:rsidR="00D277A4" w:rsidRDefault="00E6758F">
      <w:pPr>
        <w:pStyle w:val="aff2"/>
        <w:widowControl w:val="0"/>
        <w:spacing w:line="300" w:lineRule="atLeast"/>
        <w:ind w:left="2268"/>
        <w:contextualSpacing/>
        <w:rPr>
          <w:rFonts w:ascii="David" w:hAnsi="David"/>
          <w:sz w:val="26"/>
          <w:lang w:eastAsia="en-US"/>
        </w:rPr>
      </w:pPr>
      <w:r>
        <w:rPr>
          <w:rFonts w:ascii="David" w:hAnsi="David"/>
          <w:sz w:val="26"/>
          <w:rtl/>
          <w:lang w:eastAsia="en-US"/>
        </w:rPr>
        <w:t xml:space="preserve"> </w:t>
      </w:r>
    </w:p>
    <w:p w14:paraId="7B181B27" w14:textId="77777777" w:rsidR="00D277A4" w:rsidRDefault="00E6758F">
      <w:pPr>
        <w:pStyle w:val="aff2"/>
        <w:widowControl w:val="0"/>
        <w:numPr>
          <w:ilvl w:val="2"/>
          <w:numId w:val="17"/>
        </w:numPr>
        <w:spacing w:line="300" w:lineRule="atLeast"/>
        <w:contextualSpacing/>
        <w:rPr>
          <w:rFonts w:ascii="David" w:hAnsi="David"/>
          <w:sz w:val="26"/>
          <w:lang w:eastAsia="en-US"/>
        </w:rPr>
      </w:pPr>
      <w:r>
        <w:rPr>
          <w:rFonts w:ascii="David" w:hAnsi="David"/>
          <w:sz w:val="26"/>
          <w:rtl/>
          <w:lang w:eastAsia="en-US"/>
        </w:rPr>
        <w:t xml:space="preserve">על פי ניסיון המשרד נדרש לצורך טיפול בתיק ע"י מומחה אחד (לא כולל עבודות </w:t>
      </w:r>
      <w:r>
        <w:rPr>
          <w:rFonts w:ascii="David" w:hAnsi="David"/>
          <w:sz w:val="26"/>
          <w:rtl/>
          <w:lang w:eastAsia="en-US"/>
        </w:rPr>
        <w:t>המנהלה) הכולל: קריאת העבודה בת כ-</w:t>
      </w:r>
      <w:r>
        <w:rPr>
          <w:rFonts w:ascii="David" w:hAnsi="David"/>
          <w:b/>
          <w:bCs/>
          <w:sz w:val="26"/>
          <w:rtl/>
          <w:lang w:eastAsia="en-US"/>
        </w:rPr>
        <w:t>200</w:t>
      </w:r>
      <w:r>
        <w:rPr>
          <w:rFonts w:ascii="David" w:hAnsi="David"/>
          <w:sz w:val="26"/>
          <w:rtl/>
          <w:lang w:eastAsia="en-US"/>
        </w:rPr>
        <w:t>-</w:t>
      </w:r>
      <w:r>
        <w:rPr>
          <w:rFonts w:ascii="David" w:hAnsi="David"/>
          <w:b/>
          <w:bCs/>
          <w:sz w:val="26"/>
          <w:rtl/>
          <w:lang w:eastAsia="en-US"/>
        </w:rPr>
        <w:t>250</w:t>
      </w:r>
      <w:r>
        <w:rPr>
          <w:rFonts w:ascii="David" w:hAnsi="David"/>
          <w:sz w:val="26"/>
          <w:rtl/>
          <w:lang w:eastAsia="en-US"/>
        </w:rPr>
        <w:t xml:space="preserve"> עמודים, הכנת שאלות והערות לפני מועד קיום הוועדה, השתתפות בוועדה, ביצוע הר</w:t>
      </w:r>
      <w:r>
        <w:rPr>
          <w:rFonts w:ascii="David" w:hAnsi="David" w:hint="cs"/>
          <w:sz w:val="26"/>
          <w:rtl/>
          <w:lang w:eastAsia="en-US"/>
        </w:rPr>
        <w:t>י</w:t>
      </w:r>
      <w:r>
        <w:rPr>
          <w:rFonts w:ascii="David" w:hAnsi="David"/>
          <w:sz w:val="26"/>
          <w:rtl/>
          <w:lang w:eastAsia="en-US"/>
        </w:rPr>
        <w:t>איון וכתיבת חוות דעת לאחר הר</w:t>
      </w:r>
      <w:r>
        <w:rPr>
          <w:rFonts w:ascii="David" w:hAnsi="David" w:hint="cs"/>
          <w:sz w:val="26"/>
          <w:rtl/>
          <w:lang w:eastAsia="en-US"/>
        </w:rPr>
        <w:t>י</w:t>
      </w:r>
      <w:r>
        <w:rPr>
          <w:rFonts w:ascii="David" w:hAnsi="David"/>
          <w:sz w:val="26"/>
          <w:rtl/>
          <w:lang w:eastAsia="en-US"/>
        </w:rPr>
        <w:t>איון</w:t>
      </w:r>
      <w:r>
        <w:rPr>
          <w:rFonts w:ascii="David" w:hAnsi="David" w:hint="cs"/>
          <w:sz w:val="26"/>
          <w:rtl/>
          <w:lang w:eastAsia="en-US"/>
        </w:rPr>
        <w:t>.</w:t>
      </w:r>
    </w:p>
    <w:p w14:paraId="66D6AD83" w14:textId="77777777" w:rsidR="00D277A4" w:rsidRDefault="00D277A4">
      <w:pPr>
        <w:widowControl w:val="0"/>
        <w:spacing w:line="300" w:lineRule="atLeast"/>
        <w:contextualSpacing/>
        <w:rPr>
          <w:rFonts w:ascii="David" w:hAnsi="David"/>
          <w:sz w:val="26"/>
          <w:lang w:eastAsia="en-US"/>
        </w:rPr>
      </w:pPr>
    </w:p>
    <w:p w14:paraId="54CB6EA7" w14:textId="77777777" w:rsidR="00D277A4" w:rsidRDefault="00E6758F">
      <w:pPr>
        <w:pStyle w:val="aff2"/>
        <w:widowControl w:val="0"/>
        <w:numPr>
          <w:ilvl w:val="2"/>
          <w:numId w:val="17"/>
        </w:numPr>
        <w:spacing w:line="300" w:lineRule="atLeast"/>
        <w:contextualSpacing/>
        <w:rPr>
          <w:rFonts w:ascii="David" w:hAnsi="David"/>
          <w:sz w:val="26"/>
          <w:lang w:eastAsia="en-US"/>
        </w:rPr>
      </w:pPr>
      <w:r>
        <w:rPr>
          <w:rFonts w:ascii="David" w:hAnsi="David"/>
          <w:sz w:val="26"/>
          <w:rtl/>
          <w:lang w:eastAsia="en-US"/>
        </w:rPr>
        <w:t xml:space="preserve">במקרה של אי הסכמה בין </w:t>
      </w:r>
      <w:r>
        <w:rPr>
          <w:rFonts w:ascii="David" w:hAnsi="David"/>
          <w:b/>
          <w:bCs/>
          <w:sz w:val="26"/>
          <w:rtl/>
          <w:lang w:eastAsia="en-US"/>
        </w:rPr>
        <w:t>2</w:t>
      </w:r>
      <w:r>
        <w:rPr>
          <w:rFonts w:ascii="David" w:hAnsi="David"/>
          <w:sz w:val="26"/>
          <w:rtl/>
          <w:lang w:eastAsia="en-US"/>
        </w:rPr>
        <w:t xml:space="preserve"> המומחים לאחר הראיון, העבודה תועבר למומחה שלישי. </w:t>
      </w:r>
      <w:r>
        <w:rPr>
          <w:rFonts w:ascii="David" w:hAnsi="David"/>
          <w:sz w:val="26"/>
          <w:rtl/>
          <w:lang w:eastAsia="en-US"/>
        </w:rPr>
        <w:lastRenderedPageBreak/>
        <w:t xml:space="preserve">טווח הזמן לקבלת חוות דעת מהמומחה </w:t>
      </w:r>
      <w:r>
        <w:rPr>
          <w:rFonts w:ascii="David" w:hAnsi="David"/>
          <w:sz w:val="26"/>
          <w:rtl/>
          <w:lang w:eastAsia="en-US"/>
        </w:rPr>
        <w:t xml:space="preserve">השלישי הינו חודשיים. </w:t>
      </w:r>
    </w:p>
    <w:p w14:paraId="1B60E45F" w14:textId="77777777" w:rsidR="00D277A4" w:rsidRDefault="00D277A4">
      <w:pPr>
        <w:widowControl w:val="0"/>
        <w:spacing w:line="300" w:lineRule="atLeast"/>
        <w:contextualSpacing/>
        <w:rPr>
          <w:rFonts w:ascii="David" w:hAnsi="David"/>
          <w:sz w:val="26"/>
          <w:rtl/>
          <w:lang w:eastAsia="en-US"/>
        </w:rPr>
      </w:pPr>
    </w:p>
    <w:p w14:paraId="6F25D2F8" w14:textId="77777777" w:rsidR="00D277A4" w:rsidRDefault="00E6758F">
      <w:pPr>
        <w:pStyle w:val="aff2"/>
        <w:widowControl w:val="0"/>
        <w:numPr>
          <w:ilvl w:val="2"/>
          <w:numId w:val="17"/>
        </w:numPr>
        <w:spacing w:line="300" w:lineRule="atLeast"/>
        <w:contextualSpacing/>
        <w:rPr>
          <w:rFonts w:ascii="David" w:hAnsi="David"/>
          <w:sz w:val="26"/>
          <w:lang w:eastAsia="en-US"/>
        </w:rPr>
      </w:pPr>
      <w:r>
        <w:rPr>
          <w:rFonts w:ascii="David" w:hAnsi="David"/>
          <w:sz w:val="26"/>
          <w:rtl/>
          <w:lang w:eastAsia="en-US"/>
        </w:rPr>
        <w:t>טיפול בתיק בקשה יימשך לא יותר מ-</w:t>
      </w:r>
      <w:r>
        <w:rPr>
          <w:rFonts w:ascii="David" w:hAnsi="David"/>
          <w:b/>
          <w:bCs/>
          <w:sz w:val="26"/>
          <w:rtl/>
          <w:lang w:eastAsia="en-US"/>
        </w:rPr>
        <w:t xml:space="preserve">4 </w:t>
      </w:r>
      <w:r>
        <w:rPr>
          <w:rFonts w:ascii="David" w:hAnsi="David"/>
          <w:sz w:val="26"/>
          <w:rtl/>
          <w:lang w:eastAsia="en-US"/>
        </w:rPr>
        <w:t>חודשים, החל ממועד קבלתו במשרד ועד למענה שלם לפנייה</w:t>
      </w:r>
      <w:r>
        <w:rPr>
          <w:rFonts w:ascii="David" w:hAnsi="David" w:hint="cs"/>
          <w:sz w:val="26"/>
          <w:rtl/>
          <w:lang w:eastAsia="en-US"/>
        </w:rPr>
        <w:t>,</w:t>
      </w:r>
      <w:r>
        <w:rPr>
          <w:rFonts w:ascii="David" w:hAnsi="David"/>
          <w:sz w:val="26"/>
          <w:rtl/>
          <w:lang w:eastAsia="en-US"/>
        </w:rPr>
        <w:t xml:space="preserve"> באחריות הקבלן לוודא קיום ישיבות הוועדה כנדרש.</w:t>
      </w:r>
    </w:p>
    <w:p w14:paraId="191B78B8" w14:textId="77777777" w:rsidR="00D277A4" w:rsidRDefault="00D277A4">
      <w:pPr>
        <w:widowControl w:val="0"/>
        <w:spacing w:line="300" w:lineRule="atLeast"/>
        <w:ind w:left="1440"/>
        <w:rPr>
          <w:b/>
          <w:bCs/>
          <w:rtl/>
        </w:rPr>
      </w:pPr>
    </w:p>
    <w:p w14:paraId="4DF2F1CD" w14:textId="77777777" w:rsidR="00D277A4" w:rsidRDefault="00E6758F">
      <w:pPr>
        <w:widowControl w:val="0"/>
        <w:spacing w:line="300" w:lineRule="atLeast"/>
        <w:ind w:left="1440"/>
        <w:rPr>
          <w:b/>
          <w:bCs/>
          <w:rtl/>
        </w:rPr>
      </w:pPr>
      <w:r>
        <w:rPr>
          <w:rFonts w:hint="cs"/>
          <w:b/>
          <w:bCs/>
          <w:rtl/>
        </w:rPr>
        <w:t>כל היקפי הפעילות שפורטו לעיל הינם כמויות משוערות לשנה.</w:t>
      </w:r>
    </w:p>
    <w:p w14:paraId="7C331FD5" w14:textId="77777777" w:rsidR="00D277A4" w:rsidRDefault="00D277A4">
      <w:pPr>
        <w:widowControl w:val="0"/>
        <w:spacing w:line="300" w:lineRule="atLeast"/>
        <w:ind w:left="1418"/>
        <w:rPr>
          <w:sz w:val="26"/>
          <w:rtl/>
          <w:lang w:eastAsia="en-US"/>
        </w:rPr>
      </w:pPr>
    </w:p>
    <w:p w14:paraId="505930D4" w14:textId="77777777" w:rsidR="00D277A4" w:rsidRDefault="00E6758F">
      <w:pPr>
        <w:widowControl w:val="0"/>
        <w:spacing w:line="300" w:lineRule="atLeast"/>
        <w:ind w:left="1440"/>
        <w:rPr>
          <w:b/>
          <w:bCs/>
          <w:rtl/>
        </w:rPr>
      </w:pPr>
      <w:r>
        <w:rPr>
          <w:rFonts w:hint="cs"/>
          <w:b/>
          <w:bCs/>
          <w:rtl/>
        </w:rPr>
        <w:t>המשרד רשאי להגדיל את ההיקפים בכ- 30% מידי שנ</w:t>
      </w:r>
      <w:r>
        <w:rPr>
          <w:rFonts w:hint="cs"/>
          <w:b/>
          <w:bCs/>
          <w:rtl/>
        </w:rPr>
        <w:t>ה, מותנה באישור בכתב ומראש של וועדת המכרזים וכן הסכם חתום ע"י חשב המשרד ומורשי חתימה של המשרד (כן רשאי המשרד לצמצם את היקפי הפעילות).</w:t>
      </w:r>
    </w:p>
    <w:p w14:paraId="08B31800" w14:textId="77777777" w:rsidR="00D277A4" w:rsidRDefault="00D277A4">
      <w:pPr>
        <w:widowControl w:val="0"/>
        <w:spacing w:line="300" w:lineRule="atLeast"/>
        <w:ind w:left="1440"/>
        <w:rPr>
          <w:b/>
          <w:bCs/>
          <w:rtl/>
        </w:rPr>
      </w:pPr>
    </w:p>
    <w:p w14:paraId="59AC6974" w14:textId="77777777" w:rsidR="00D277A4" w:rsidRDefault="00E6758F">
      <w:pPr>
        <w:widowControl w:val="0"/>
        <w:spacing w:line="300" w:lineRule="atLeast"/>
        <w:ind w:left="1440"/>
        <w:rPr>
          <w:b/>
          <w:bCs/>
          <w:rtl/>
        </w:rPr>
      </w:pPr>
      <w:r>
        <w:rPr>
          <w:rFonts w:hint="cs"/>
          <w:b/>
          <w:bCs/>
          <w:rtl/>
        </w:rPr>
        <w:t xml:space="preserve">בנוסף לכך, רשאי המשרד לשנות מסעיף לסעיף אך ורק באישור ובחתימה מראש של חשב המשרד ומורשי החתימה של המשרד ובתנאי שאין חריגה </w:t>
      </w:r>
      <w:r>
        <w:rPr>
          <w:rFonts w:hint="cs"/>
          <w:b/>
          <w:bCs/>
          <w:rtl/>
        </w:rPr>
        <w:t>מגבול התקציב.</w:t>
      </w:r>
    </w:p>
    <w:p w14:paraId="46565C7C" w14:textId="77777777" w:rsidR="00D277A4" w:rsidRDefault="00D277A4">
      <w:pPr>
        <w:widowControl w:val="0"/>
        <w:spacing w:line="300" w:lineRule="atLeast"/>
        <w:ind w:left="1418"/>
        <w:rPr>
          <w:b/>
          <w:bCs/>
          <w:u w:val="single"/>
          <w:rtl/>
          <w:lang w:eastAsia="en-US"/>
        </w:rPr>
      </w:pPr>
    </w:p>
    <w:p w14:paraId="7A26D69D" w14:textId="77777777" w:rsidR="00D277A4" w:rsidRDefault="00E6758F">
      <w:pPr>
        <w:widowControl w:val="0"/>
        <w:numPr>
          <w:ilvl w:val="0"/>
          <w:numId w:val="17"/>
        </w:numPr>
        <w:spacing w:line="300" w:lineRule="atLeast"/>
        <w:rPr>
          <w:b/>
          <w:bCs/>
          <w:sz w:val="28"/>
          <w:szCs w:val="28"/>
          <w:u w:val="single"/>
          <w:rtl/>
        </w:rPr>
      </w:pPr>
      <w:r>
        <w:rPr>
          <w:b/>
          <w:bCs/>
          <w:sz w:val="28"/>
          <w:szCs w:val="28"/>
          <w:u w:val="single"/>
          <w:rtl/>
        </w:rPr>
        <w:br w:type="page"/>
      </w:r>
      <w:bookmarkStart w:id="40" w:name="_Ref206323619"/>
      <w:r>
        <w:rPr>
          <w:rFonts w:hint="cs"/>
          <w:b/>
          <w:bCs/>
          <w:sz w:val="28"/>
          <w:szCs w:val="28"/>
          <w:u w:val="single"/>
          <w:rtl/>
        </w:rPr>
        <w:lastRenderedPageBreak/>
        <w:t>תפקידי הקבלן בביצוע העבודה</w:t>
      </w:r>
      <w:bookmarkEnd w:id="40"/>
    </w:p>
    <w:p w14:paraId="3F042F82" w14:textId="77777777" w:rsidR="00D277A4" w:rsidRDefault="00D277A4">
      <w:pPr>
        <w:widowControl w:val="0"/>
        <w:spacing w:line="300" w:lineRule="atLeast"/>
        <w:ind w:left="709"/>
        <w:rPr>
          <w:rtl/>
          <w:lang w:eastAsia="en-US"/>
        </w:rPr>
      </w:pPr>
    </w:p>
    <w:p w14:paraId="1E9F6C6A" w14:textId="77777777" w:rsidR="00D277A4" w:rsidRDefault="00E6758F">
      <w:pPr>
        <w:widowControl w:val="0"/>
        <w:numPr>
          <w:ilvl w:val="1"/>
          <w:numId w:val="17"/>
        </w:numPr>
        <w:spacing w:line="300" w:lineRule="atLeast"/>
        <w:rPr>
          <w:b/>
          <w:bCs/>
          <w:u w:val="single"/>
          <w:rtl/>
        </w:rPr>
      </w:pPr>
      <w:r>
        <w:rPr>
          <w:rFonts w:hint="cs"/>
          <w:b/>
          <w:bCs/>
          <w:u w:val="single"/>
          <w:rtl/>
        </w:rPr>
        <w:t>כללי</w:t>
      </w:r>
    </w:p>
    <w:p w14:paraId="650EDE58" w14:textId="77777777" w:rsidR="00D277A4" w:rsidRDefault="00D277A4">
      <w:pPr>
        <w:widowControl w:val="0"/>
        <w:spacing w:line="300" w:lineRule="atLeast"/>
        <w:ind w:left="1418"/>
        <w:rPr>
          <w:rFonts w:ascii="MS Sans Serif" w:hAnsi="MS Sans Serif"/>
          <w:b/>
          <w:bCs/>
          <w:spacing w:val="-2"/>
          <w:rtl/>
        </w:rPr>
      </w:pPr>
    </w:p>
    <w:p w14:paraId="0674CCE2" w14:textId="77777777" w:rsidR="00D277A4" w:rsidRDefault="00E6758F">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קבלן, שיבחר במכרז זה.</w:t>
      </w:r>
    </w:p>
    <w:p w14:paraId="49E4B7B1" w14:textId="77777777" w:rsidR="00D277A4" w:rsidRDefault="00D277A4">
      <w:pPr>
        <w:widowControl w:val="0"/>
        <w:spacing w:line="240" w:lineRule="auto"/>
        <w:ind w:left="1418"/>
        <w:rPr>
          <w:rFonts w:ascii="MS Sans Serif" w:hAnsi="MS Sans Serif"/>
          <w:spacing w:val="-2"/>
          <w:rtl/>
        </w:rPr>
      </w:pPr>
    </w:p>
    <w:p w14:paraId="6667E6FA" w14:textId="77777777" w:rsidR="00D277A4" w:rsidRDefault="00E6758F">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14:paraId="3B14F151" w14:textId="77777777" w:rsidR="00D277A4" w:rsidRDefault="00D277A4">
      <w:pPr>
        <w:widowControl w:val="0"/>
        <w:spacing w:line="240" w:lineRule="auto"/>
        <w:ind w:left="1418"/>
        <w:rPr>
          <w:rFonts w:ascii="MS Sans Serif" w:hAnsi="MS Sans Serif"/>
          <w:spacing w:val="-2"/>
          <w:rtl/>
        </w:rPr>
      </w:pPr>
    </w:p>
    <w:p w14:paraId="2D7A8ADE" w14:textId="77777777" w:rsidR="00D277A4" w:rsidRDefault="00E6758F">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14:paraId="512E2357" w14:textId="77777777" w:rsidR="00D277A4" w:rsidRDefault="00D277A4">
      <w:pPr>
        <w:widowControl w:val="0"/>
        <w:spacing w:line="240" w:lineRule="auto"/>
        <w:ind w:left="1417"/>
        <w:rPr>
          <w:rFonts w:ascii="MS Sans Serif" w:hAnsi="MS Sans Serif"/>
          <w:b/>
          <w:bCs/>
          <w:spacing w:val="-2"/>
          <w:rtl/>
        </w:rPr>
      </w:pPr>
    </w:p>
    <w:p w14:paraId="720E9F63" w14:textId="77777777" w:rsidR="00D277A4" w:rsidRDefault="00E6758F">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14:paraId="3605908D" w14:textId="77777777" w:rsidR="00D277A4" w:rsidRDefault="00D277A4">
      <w:pPr>
        <w:widowControl w:val="0"/>
        <w:spacing w:line="300" w:lineRule="atLeast"/>
        <w:ind w:left="709"/>
        <w:rPr>
          <w:rtl/>
          <w:lang w:eastAsia="en-US"/>
        </w:rPr>
      </w:pPr>
    </w:p>
    <w:p w14:paraId="0E87472B" w14:textId="77777777" w:rsidR="00D277A4" w:rsidRDefault="00E6758F">
      <w:pPr>
        <w:widowControl w:val="0"/>
        <w:numPr>
          <w:ilvl w:val="1"/>
          <w:numId w:val="17"/>
        </w:numPr>
        <w:spacing w:line="300" w:lineRule="atLeast"/>
        <w:rPr>
          <w:b/>
          <w:bCs/>
          <w:u w:val="single"/>
          <w:rtl/>
        </w:rPr>
      </w:pPr>
      <w:r>
        <w:rPr>
          <w:rFonts w:hint="cs"/>
          <w:b/>
          <w:bCs/>
          <w:u w:val="single"/>
          <w:rtl/>
        </w:rPr>
        <w:t>ניירת ומסמכים</w:t>
      </w:r>
    </w:p>
    <w:p w14:paraId="76C1FD35" w14:textId="77777777" w:rsidR="00D277A4" w:rsidRDefault="00D277A4">
      <w:pPr>
        <w:widowControl w:val="0"/>
        <w:spacing w:line="300" w:lineRule="atLeast"/>
        <w:ind w:left="1985"/>
        <w:rPr>
          <w:rtl/>
        </w:rPr>
      </w:pPr>
    </w:p>
    <w:p w14:paraId="0B1BCA20" w14:textId="77777777" w:rsidR="00D277A4" w:rsidRDefault="00E6758F">
      <w:pPr>
        <w:widowControl w:val="0"/>
        <w:spacing w:line="300" w:lineRule="atLeast"/>
        <w:ind w:left="1417"/>
        <w:rPr>
          <w:rtl/>
        </w:rPr>
      </w:pPr>
      <w:r>
        <w:rPr>
          <w:rFonts w:hint="cs"/>
          <w:rtl/>
        </w:rPr>
        <w:t>הקבלן הזוכה במכרז זה מנוע מ</w:t>
      </w:r>
      <w:r>
        <w:rPr>
          <w:rFonts w:hint="cs"/>
          <w:rtl/>
        </w:rPr>
        <w:t>להשתמש בלוגו שלו על גבי ניירת הנוגעת למכרז זה. מבנה כותרת המסמכים תהיה במתכונת הבאה:</w:t>
      </w:r>
    </w:p>
    <w:p w14:paraId="4425E872" w14:textId="77777777" w:rsidR="00D277A4" w:rsidRDefault="00E6758F">
      <w:pPr>
        <w:widowControl w:val="0"/>
        <w:spacing w:line="300" w:lineRule="atLeast"/>
        <w:ind w:left="1985"/>
        <w:rPr>
          <w:rtl/>
        </w:rPr>
      </w:pPr>
      <w:r>
        <w:rPr>
          <w:noProof/>
          <w:rtl/>
          <w:lang w:eastAsia="en-US"/>
        </w:rPr>
        <mc:AlternateContent>
          <mc:Choice Requires="wpg">
            <w:drawing>
              <wp:anchor distT="0" distB="0" distL="114300" distR="114300" simplePos="0" relativeHeight="251653120" behindDoc="0" locked="0" layoutInCell="1" allowOverlap="1" wp14:anchorId="43E2C1CA" wp14:editId="6D3148F5">
                <wp:simplePos x="0" y="0"/>
                <wp:positionH relativeFrom="column">
                  <wp:posOffset>5715</wp:posOffset>
                </wp:positionH>
                <wp:positionV relativeFrom="paragraph">
                  <wp:posOffset>15875</wp:posOffset>
                </wp:positionV>
                <wp:extent cx="5243195" cy="1631315"/>
                <wp:effectExtent l="0" t="0" r="0" b="0"/>
                <wp:wrapNone/>
                <wp:docPr id="791321259"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631315"/>
                          <a:chOff x="1124" y="6793"/>
                          <a:chExt cx="8257" cy="1431"/>
                        </a:xfrm>
                      </wpg:grpSpPr>
                      <wps:wsp>
                        <wps:cNvPr id="1751684445"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273728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group w14:anchorId="2249EA08" id="Group 199" o:spid="_x0000_s1026" style="position:absolute;margin-left:.45pt;margin-top:1.25pt;width:412.85pt;height:128.45pt;z-index:25165312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"/>
              </v:group>
            </w:pict>
          </mc:Fallback>
        </mc:AlternateContent>
      </w:r>
    </w:p>
    <w:p w14:paraId="7D532771" w14:textId="77777777" w:rsidR="00D277A4" w:rsidRDefault="00E6758F">
      <w:pPr>
        <w:widowControl w:val="0"/>
        <w:tabs>
          <w:tab w:val="left" w:pos="7298"/>
        </w:tabs>
        <w:spacing w:line="300" w:lineRule="atLeast"/>
        <w:ind w:left="1559"/>
        <w:rPr>
          <w:rtl/>
        </w:rPr>
      </w:pPr>
      <w:r>
        <w:rPr>
          <w:b/>
          <w:bCs/>
          <w:sz w:val="32"/>
          <w:szCs w:val="32"/>
          <w:u w:val="single"/>
          <w:rtl/>
          <w:lang w:eastAsia="en-US"/>
        </w:rPr>
        <w:t>ארגון ותפעול וועדות מומחים לבחינת שקילות תואר שלישי ממוסד אקדמי מחו"ל</w:t>
      </w:r>
    </w:p>
    <w:p w14:paraId="7A1D0592" w14:textId="77777777" w:rsidR="00D277A4" w:rsidRDefault="00E6758F">
      <w:pPr>
        <w:widowControl w:val="0"/>
        <w:tabs>
          <w:tab w:val="left" w:pos="7298"/>
        </w:tabs>
        <w:spacing w:line="300" w:lineRule="atLeast"/>
        <w:ind w:left="1559"/>
        <w:rPr>
          <w:rtl/>
        </w:rPr>
      </w:pPr>
      <w:r>
        <w:rPr>
          <w:rFonts w:hint="cs"/>
          <w:rtl/>
        </w:rPr>
        <w:t xml:space="preserve">הפרוייקט מבוצע ע"י ________ עפ"י מכרז מס' </w:t>
      </w:r>
      <w:r>
        <w:rPr>
          <w:b/>
          <w:bCs/>
          <w:sz w:val="32"/>
          <w:szCs w:val="32"/>
          <w:u w:val="single"/>
          <w:lang w:eastAsia="en-US"/>
        </w:rPr>
        <w:t>20/8.2025</w:t>
      </w:r>
    </w:p>
    <w:p w14:paraId="466BA50E" w14:textId="77777777" w:rsidR="00D277A4" w:rsidRDefault="00D277A4">
      <w:pPr>
        <w:widowControl w:val="0"/>
        <w:spacing w:line="300" w:lineRule="atLeast"/>
        <w:ind w:left="1559"/>
        <w:rPr>
          <w:rtl/>
        </w:rPr>
      </w:pPr>
    </w:p>
    <w:p w14:paraId="2AA7DD08" w14:textId="77777777" w:rsidR="00D277A4" w:rsidRDefault="00E6758F">
      <w:pPr>
        <w:widowControl w:val="0"/>
        <w:spacing w:line="300" w:lineRule="atLeast"/>
        <w:ind w:left="1559"/>
        <w:rPr>
          <w:rtl/>
        </w:rPr>
      </w:pPr>
      <w:r>
        <w:rPr>
          <w:rFonts w:hint="cs"/>
          <w:rtl/>
        </w:rPr>
        <w:t xml:space="preserve">הפרוייקט מבוצע עבור </w:t>
      </w:r>
      <w:r>
        <w:rPr>
          <w:rtl/>
        </w:rPr>
        <w:t>אגף בכיר (קשרי חוץ )</w:t>
      </w:r>
      <w:r>
        <w:rPr>
          <w:rFonts w:hint="cs"/>
          <w:rtl/>
        </w:rPr>
        <w:t xml:space="preserve">, </w:t>
      </w:r>
      <w:r>
        <w:rPr>
          <w:rtl/>
        </w:rPr>
        <w:fldChar w:fldCharType="begin"/>
      </w:r>
      <w:r>
        <w:rPr>
          <w:rtl/>
        </w:rPr>
        <w:instrText xml:space="preserve"> </w:instrText>
      </w:r>
      <w:r>
        <w:instrText>REF</w:instrText>
      </w:r>
      <w:r>
        <w:rPr>
          <w:rtl/>
        </w:rPr>
        <w:instrText xml:space="preserve"> שם_האגף \</w:instrText>
      </w:r>
      <w:r>
        <w:instrText>h</w:instrText>
      </w:r>
      <w:r>
        <w:rPr>
          <w:rtl/>
        </w:rPr>
        <w:instrText xml:space="preserve">  \* </w:instrText>
      </w:r>
      <w:r>
        <w:instrText>MERGEFORMAT</w:instrText>
      </w:r>
      <w:r>
        <w:rPr>
          <w:rtl/>
        </w:rPr>
        <w:instrText xml:space="preserve"> </w:instrText>
      </w:r>
      <w:r>
        <w:rPr>
          <w:rtl/>
        </w:rPr>
      </w:r>
      <w:r>
        <w:rPr>
          <w:rtl/>
        </w:rPr>
        <w:fldChar w:fldCharType="separate"/>
      </w:r>
      <w:r>
        <w:rPr>
          <w:rtl/>
        </w:rPr>
        <w:t>הגף להערכת תארים אקדמיים מחו"ל</w:t>
      </w:r>
      <w:r>
        <w:rPr>
          <w:rtl/>
        </w:rPr>
        <w:fldChar w:fldCharType="end"/>
      </w:r>
      <w:r>
        <w:rPr>
          <w:rFonts w:hint="cs"/>
          <w:rtl/>
        </w:rPr>
        <w:t>, משרד החינוך.</w:t>
      </w:r>
    </w:p>
    <w:p w14:paraId="04D758AC" w14:textId="77777777" w:rsidR="00D277A4" w:rsidRDefault="00D277A4">
      <w:pPr>
        <w:widowControl w:val="0"/>
        <w:spacing w:line="300" w:lineRule="atLeast"/>
        <w:ind w:left="709"/>
        <w:rPr>
          <w:b/>
          <w:bCs/>
          <w:u w:val="single"/>
          <w:rtl/>
        </w:rPr>
      </w:pPr>
    </w:p>
    <w:p w14:paraId="54716D04" w14:textId="77777777" w:rsidR="00D277A4" w:rsidRDefault="00E6758F">
      <w:pPr>
        <w:widowControl w:val="0"/>
        <w:numPr>
          <w:ilvl w:val="1"/>
          <w:numId w:val="17"/>
        </w:numPr>
        <w:spacing w:line="300" w:lineRule="atLeast"/>
        <w:rPr>
          <w:rtl/>
        </w:rPr>
      </w:pPr>
      <w:r>
        <w:rPr>
          <w:rFonts w:hint="cs"/>
          <w:b/>
          <w:bCs/>
          <w:sz w:val="22"/>
          <w:u w:val="single"/>
          <w:rtl/>
        </w:rPr>
        <w:t>בנייה וניהול קובץ נהלי עבודה</w:t>
      </w:r>
    </w:p>
    <w:p w14:paraId="1E700494" w14:textId="77777777" w:rsidR="00D277A4" w:rsidRDefault="00D277A4">
      <w:pPr>
        <w:widowControl w:val="0"/>
        <w:spacing w:line="300" w:lineRule="atLeast"/>
        <w:ind w:left="1418"/>
      </w:pPr>
    </w:p>
    <w:p w14:paraId="4A6C583D" w14:textId="77777777" w:rsidR="00D277A4" w:rsidRDefault="00E6758F">
      <w:pPr>
        <w:widowControl w:val="0"/>
        <w:numPr>
          <w:ilvl w:val="2"/>
          <w:numId w:val="17"/>
        </w:numPr>
        <w:spacing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3981F806" w14:textId="77777777" w:rsidR="00D277A4" w:rsidRDefault="00D277A4">
      <w:pPr>
        <w:widowControl w:val="0"/>
        <w:spacing w:line="300" w:lineRule="atLeast"/>
        <w:ind w:left="1418"/>
      </w:pPr>
    </w:p>
    <w:p w14:paraId="4A14CC2E" w14:textId="77777777" w:rsidR="00D277A4" w:rsidRDefault="00E6758F">
      <w:pPr>
        <w:widowControl w:val="0"/>
        <w:numPr>
          <w:ilvl w:val="2"/>
          <w:numId w:val="17"/>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14:paraId="1AE9DDED" w14:textId="77777777" w:rsidR="00D277A4" w:rsidRDefault="00D277A4">
      <w:pPr>
        <w:widowControl w:val="0"/>
        <w:spacing w:line="300" w:lineRule="atLeast"/>
        <w:rPr>
          <w:rtl/>
        </w:rPr>
      </w:pPr>
    </w:p>
    <w:p w14:paraId="18F37F14" w14:textId="77777777" w:rsidR="00D277A4" w:rsidRDefault="00E6758F">
      <w:pPr>
        <w:widowControl w:val="0"/>
        <w:numPr>
          <w:ilvl w:val="2"/>
          <w:numId w:val="17"/>
        </w:numPr>
        <w:spacing w:line="300" w:lineRule="atLeast"/>
        <w:rPr>
          <w:rtl/>
        </w:rPr>
      </w:pPr>
      <w:r>
        <w:rPr>
          <w:rFonts w:hint="cs"/>
          <w:rtl/>
        </w:rPr>
        <w:t>הקבלן יעביר את קובץ נהלי עב</w:t>
      </w:r>
      <w:r>
        <w:rPr>
          <w:rFonts w:hint="cs"/>
          <w:rtl/>
        </w:rPr>
        <w:t>ודה למשרד לצורך אישורו. כמו כן, יעביר הקבלן כל נוהל מעודכן לאישור המשרד.</w:t>
      </w:r>
    </w:p>
    <w:p w14:paraId="505EDBA9" w14:textId="77777777" w:rsidR="00D277A4" w:rsidRDefault="00D277A4">
      <w:pPr>
        <w:widowControl w:val="0"/>
        <w:spacing w:line="240" w:lineRule="auto"/>
        <w:rPr>
          <w:rtl/>
        </w:rPr>
      </w:pPr>
    </w:p>
    <w:p w14:paraId="621DC17A" w14:textId="77777777" w:rsidR="00D277A4" w:rsidRDefault="00E6758F">
      <w:pPr>
        <w:widowControl w:val="0"/>
        <w:numPr>
          <w:ilvl w:val="2"/>
          <w:numId w:val="17"/>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14:paraId="2A94526B" w14:textId="77777777" w:rsidR="00D277A4" w:rsidRDefault="00D277A4">
      <w:pPr>
        <w:widowControl w:val="0"/>
        <w:spacing w:line="240" w:lineRule="auto"/>
        <w:ind w:left="567"/>
        <w:rPr>
          <w:rtl/>
        </w:rPr>
      </w:pPr>
    </w:p>
    <w:p w14:paraId="172A9855" w14:textId="77777777" w:rsidR="00D277A4" w:rsidRDefault="00E6758F">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14:paraId="5822B6F7" w14:textId="77777777" w:rsidR="00D277A4" w:rsidRDefault="00D277A4">
      <w:pPr>
        <w:widowControl w:val="0"/>
        <w:spacing w:line="240" w:lineRule="auto"/>
        <w:rPr>
          <w:rtl/>
        </w:rPr>
      </w:pPr>
    </w:p>
    <w:p w14:paraId="46D20383" w14:textId="77777777" w:rsidR="00D277A4" w:rsidRDefault="00E6758F">
      <w:pPr>
        <w:widowControl w:val="0"/>
        <w:numPr>
          <w:ilvl w:val="2"/>
          <w:numId w:val="17"/>
        </w:numPr>
        <w:spacing w:line="300" w:lineRule="atLeast"/>
        <w:rPr>
          <w:rtl/>
        </w:rPr>
      </w:pPr>
      <w:r>
        <w:rPr>
          <w:rFonts w:hint="cs"/>
          <w:rtl/>
        </w:rPr>
        <w:t xml:space="preserve">בכל שנת התקשרות חדשה, על הקבלן </w:t>
      </w:r>
      <w:r>
        <w:rPr>
          <w:rFonts w:hint="cs"/>
          <w:rtl/>
        </w:rPr>
        <w:t>לדאוג להפקת קובץ נהלים מעודכן (כתנאי להמשך ההתקשרות).</w:t>
      </w:r>
    </w:p>
    <w:p w14:paraId="01DD9402" w14:textId="77777777" w:rsidR="00D277A4" w:rsidRDefault="00D277A4">
      <w:pPr>
        <w:widowControl w:val="0"/>
        <w:spacing w:line="240" w:lineRule="auto"/>
        <w:ind w:left="1418"/>
        <w:rPr>
          <w:rtl/>
        </w:rPr>
      </w:pPr>
    </w:p>
    <w:p w14:paraId="2C83B4EB" w14:textId="77777777" w:rsidR="00D277A4" w:rsidRDefault="00E6758F">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14:paraId="53C06AF2" w14:textId="77777777" w:rsidR="00D277A4" w:rsidRDefault="00D277A4">
      <w:pPr>
        <w:widowControl w:val="0"/>
        <w:spacing w:line="240" w:lineRule="auto"/>
        <w:rPr>
          <w:rtl/>
        </w:rPr>
      </w:pPr>
    </w:p>
    <w:p w14:paraId="17D3B303" w14:textId="77777777" w:rsidR="00D277A4" w:rsidRDefault="00E6758F">
      <w:pPr>
        <w:widowControl w:val="0"/>
        <w:numPr>
          <w:ilvl w:val="2"/>
          <w:numId w:val="17"/>
        </w:numPr>
        <w:spacing w:line="300" w:lineRule="atLeast"/>
      </w:pPr>
      <w:r>
        <w:rPr>
          <w:rFonts w:hint="cs"/>
          <w:rtl/>
        </w:rPr>
        <w:t>בכל עת ימצא בידי הקבלן ובידי המשרד עותק מעודכן של קובץ הנהלים.</w:t>
      </w:r>
    </w:p>
    <w:p w14:paraId="2F873F8D" w14:textId="77777777" w:rsidR="00D277A4" w:rsidRDefault="00D277A4">
      <w:pPr>
        <w:pStyle w:val="aff2"/>
        <w:widowControl w:val="0"/>
        <w:spacing w:line="300" w:lineRule="atLeast"/>
        <w:rPr>
          <w:rtl/>
        </w:rPr>
      </w:pPr>
    </w:p>
    <w:p w14:paraId="729DC64F" w14:textId="77777777" w:rsidR="00D277A4" w:rsidRDefault="00D277A4">
      <w:pPr>
        <w:pStyle w:val="aff2"/>
        <w:widowControl w:val="0"/>
        <w:spacing w:line="300" w:lineRule="atLeast"/>
        <w:rPr>
          <w:rtl/>
        </w:rPr>
      </w:pPr>
    </w:p>
    <w:p w14:paraId="29CDA67B" w14:textId="77777777" w:rsidR="00D277A4" w:rsidRDefault="00E6758F">
      <w:pPr>
        <w:widowControl w:val="0"/>
        <w:numPr>
          <w:ilvl w:val="0"/>
          <w:numId w:val="17"/>
        </w:numPr>
        <w:spacing w:line="300" w:lineRule="atLeast"/>
        <w:rPr>
          <w:b/>
          <w:bCs/>
          <w:sz w:val="28"/>
          <w:szCs w:val="28"/>
          <w:u w:val="single"/>
          <w:rtl/>
        </w:rPr>
      </w:pPr>
      <w:bookmarkStart w:id="41" w:name="_Ref206323639"/>
      <w:r>
        <w:rPr>
          <w:b/>
          <w:bCs/>
          <w:sz w:val="28"/>
          <w:szCs w:val="28"/>
          <w:u w:val="single"/>
          <w:rtl/>
        </w:rPr>
        <w:lastRenderedPageBreak/>
        <w:t>כח האדם של הקבלן והאמצעים הנדרשים לביצוע המ</w:t>
      </w:r>
      <w:r>
        <w:rPr>
          <w:b/>
          <w:bCs/>
          <w:sz w:val="28"/>
          <w:szCs w:val="28"/>
          <w:u w:val="single"/>
          <w:rtl/>
        </w:rPr>
        <w:t>כרז</w:t>
      </w:r>
      <w:bookmarkEnd w:id="41"/>
    </w:p>
    <w:p w14:paraId="5178982C" w14:textId="77777777" w:rsidR="00D277A4" w:rsidRDefault="00D277A4">
      <w:pPr>
        <w:widowControl w:val="0"/>
        <w:spacing w:line="300" w:lineRule="atLeast"/>
        <w:ind w:left="567"/>
        <w:rPr>
          <w:sz w:val="22"/>
          <w:rtl/>
          <w:lang w:eastAsia="en-US"/>
        </w:rPr>
      </w:pPr>
    </w:p>
    <w:p w14:paraId="1A72A182" w14:textId="77777777" w:rsidR="00D277A4" w:rsidRDefault="00E6758F">
      <w:pPr>
        <w:pStyle w:val="2"/>
        <w:keepNext w:val="0"/>
        <w:widowControl w:val="0"/>
        <w:numPr>
          <w:ilvl w:val="1"/>
          <w:numId w:val="17"/>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3AAAC3AE" w14:textId="77777777" w:rsidR="00D277A4" w:rsidRDefault="00E6758F">
      <w:pPr>
        <w:pStyle w:val="2"/>
        <w:keepNext w:val="0"/>
        <w:widowControl w:val="0"/>
        <w:numPr>
          <w:ilvl w:val="1"/>
          <w:numId w:val="17"/>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w:t>
      </w:r>
      <w:r>
        <w:rPr>
          <w:rFonts w:hint="cs"/>
          <w:b w:val="0"/>
          <w:bCs w:val="0"/>
          <w:sz w:val="22"/>
          <w:u w:val="none"/>
          <w:rtl/>
          <w:lang w:eastAsia="en-US"/>
        </w:rPr>
        <w:t>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4421C0AE" w14:textId="77777777" w:rsidR="00D277A4" w:rsidRDefault="00E6758F">
      <w:pPr>
        <w:widowControl w:val="0"/>
        <w:numPr>
          <w:ilvl w:val="1"/>
          <w:numId w:val="17"/>
        </w:numPr>
        <w:spacing w:after="160" w:line="300" w:lineRule="atLeast"/>
        <w:rPr>
          <w:lang w:eastAsia="en-US"/>
        </w:rPr>
      </w:pPr>
      <w:r>
        <w:rPr>
          <w:rFonts w:hint="cs"/>
          <w:rtl/>
          <w:lang w:eastAsia="en-US"/>
        </w:rPr>
        <w:t>המשרד רשאי לבחון מראש את התאמתו של כל עובד מבחינה מקצועית ל</w:t>
      </w:r>
      <w:r>
        <w:rPr>
          <w:rFonts w:hint="cs"/>
          <w:rtl/>
          <w:lang w:eastAsia="en-US"/>
        </w:rPr>
        <w:t>דרישות המכרז.</w:t>
      </w:r>
    </w:p>
    <w:p w14:paraId="5DE99E36" w14:textId="77777777" w:rsidR="00D277A4" w:rsidRDefault="00E6758F">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66677700" w14:textId="77777777" w:rsidR="00D277A4" w:rsidRDefault="00E6758F">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2A4D1EBB" w14:textId="77777777" w:rsidR="00D277A4" w:rsidRDefault="00E6758F">
      <w:pPr>
        <w:widowControl w:val="0"/>
        <w:numPr>
          <w:ilvl w:val="1"/>
          <w:numId w:val="17"/>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6BA0BCB4" w14:textId="77777777" w:rsidR="00D277A4" w:rsidRDefault="00E6758F">
      <w:pPr>
        <w:widowControl w:val="0"/>
        <w:numPr>
          <w:ilvl w:val="1"/>
          <w:numId w:val="17"/>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w:t>
      </w:r>
      <w:r>
        <w:rPr>
          <w:rFonts w:hint="cs"/>
          <w:sz w:val="22"/>
          <w:rtl/>
          <w:lang w:eastAsia="en-US"/>
        </w:rPr>
        <w:t xml:space="preserve">בהצעתו. </w:t>
      </w:r>
    </w:p>
    <w:p w14:paraId="10743E41" w14:textId="77777777" w:rsidR="00D277A4" w:rsidRDefault="00E6758F">
      <w:pPr>
        <w:widowControl w:val="0"/>
        <w:numPr>
          <w:ilvl w:val="1"/>
          <w:numId w:val="17"/>
        </w:numPr>
        <w:spacing w:after="160" w:line="300" w:lineRule="atLeast"/>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14:paraId="5684F6A3" w14:textId="77777777" w:rsidR="00D277A4" w:rsidRDefault="00E6758F">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w:t>
      </w:r>
      <w:r>
        <w:rPr>
          <w:rFonts w:hint="cs"/>
          <w:sz w:val="22"/>
          <w:rtl/>
          <w:lang w:eastAsia="en-US"/>
        </w:rPr>
        <w:t>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14:paraId="45F6BFCE" w14:textId="77777777" w:rsidR="00D277A4" w:rsidRDefault="00E6758F">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עימה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14:paraId="26290D97" w14:textId="77777777" w:rsidR="00D277A4" w:rsidRDefault="00E6758F">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14:paraId="0FFB25D6" w14:textId="77777777" w:rsidR="00D277A4" w:rsidRDefault="00E6758F">
      <w:pPr>
        <w:widowControl w:val="0"/>
        <w:spacing w:after="160" w:line="300" w:lineRule="atLeast"/>
        <w:ind w:left="1417"/>
        <w:rPr>
          <w:sz w:val="22"/>
          <w:rtl/>
          <w:lang w:eastAsia="en-US"/>
        </w:rPr>
      </w:pPr>
      <w:r>
        <w:rPr>
          <w:rFonts w:hint="cs"/>
          <w:sz w:val="22"/>
          <w:rtl/>
          <w:lang w:eastAsia="en-US"/>
        </w:rPr>
        <w:t>כמו כן,</w:t>
      </w:r>
      <w:r>
        <w:rPr>
          <w:rFonts w:hint="cs"/>
          <w:sz w:val="22"/>
          <w:rtl/>
          <w:lang w:eastAsia="en-US"/>
        </w:rPr>
        <w:t xml:space="preserve"> על הקבלן להקפיד שהעובד המוצע יעמוד במלוא דרישות המכרז ולכל הפחות בציון שקיבל העובד אותו מבקשים להחליף.</w:t>
      </w:r>
    </w:p>
    <w:p w14:paraId="30E73D43" w14:textId="77777777" w:rsidR="00D277A4" w:rsidRDefault="00E6758F">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14:paraId="322607DC" w14:textId="77777777" w:rsidR="00D277A4" w:rsidRDefault="00E6758F">
      <w:pPr>
        <w:widowControl w:val="0"/>
        <w:numPr>
          <w:ilvl w:val="1"/>
          <w:numId w:val="17"/>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78085890" w14:textId="77777777" w:rsidR="00D277A4" w:rsidRDefault="00E6758F">
      <w:pPr>
        <w:widowControl w:val="0"/>
        <w:numPr>
          <w:ilvl w:val="1"/>
          <w:numId w:val="17"/>
        </w:numPr>
        <w:spacing w:after="160" w:line="300" w:lineRule="atLeast"/>
        <w:rPr>
          <w:sz w:val="22"/>
          <w:lang w:eastAsia="en-US"/>
        </w:rPr>
      </w:pPr>
      <w:r>
        <w:rPr>
          <w:rFonts w:hint="cs"/>
          <w:sz w:val="22"/>
          <w:rtl/>
          <w:lang w:eastAsia="en-US"/>
        </w:rPr>
        <w:t>מובהר בזה כי לא ניתן להציג ב</w:t>
      </w:r>
      <w:r>
        <w:rPr>
          <w:rFonts w:hint="cs"/>
          <w:sz w:val="22"/>
          <w:rtl/>
          <w:lang w:eastAsia="en-US"/>
        </w:rPr>
        <w:t>הצעה בעל תפקיד שהינו עובד מדינה. במקרה שהמציע יעשה כן יחשב הדבר כאילו לא הציג את אותו בעל תפקיד בהצעה (וינתן ציון אפס).</w:t>
      </w:r>
    </w:p>
    <w:p w14:paraId="733A7DC0" w14:textId="77777777" w:rsidR="00D277A4" w:rsidRDefault="00E6758F">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w:t>
      </w:r>
      <w:r>
        <w:rPr>
          <w:rFonts w:hint="cs"/>
          <w:sz w:val="22"/>
          <w:rtl/>
          <w:lang w:eastAsia="en-US"/>
        </w:rPr>
        <w:t>קם אלא אם כן קיבלו אלה (בעלי תפקידים שלא נדרש להציג בהצעה) מראש וטרם העסקתם היתר בכתב להעסקה פרטית מהגורם המוסמך במשרד.</w:t>
      </w:r>
    </w:p>
    <w:p w14:paraId="25F72F41" w14:textId="77777777" w:rsidR="00D277A4" w:rsidRDefault="00E6758F">
      <w:pPr>
        <w:widowControl w:val="0"/>
        <w:numPr>
          <w:ilvl w:val="1"/>
          <w:numId w:val="17"/>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xml:space="preserve">, בהיותו המעסיק הישיר והבלעדי של עובדים אלו. מערכת זו תהיה מערכת מבקרת </w:t>
      </w:r>
      <w:r>
        <w:rPr>
          <w:rtl/>
          <w:lang w:eastAsia="en-US"/>
        </w:rPr>
        <w:t>ומשלמת.</w:t>
      </w:r>
    </w:p>
    <w:p w14:paraId="16DC97DF" w14:textId="77777777" w:rsidR="00D277A4" w:rsidRDefault="00E6758F">
      <w:pPr>
        <w:widowControl w:val="0"/>
        <w:numPr>
          <w:ilvl w:val="1"/>
          <w:numId w:val="17"/>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27BB15E3" w14:textId="77777777" w:rsidR="00D277A4" w:rsidRDefault="00E6758F">
      <w:pPr>
        <w:widowControl w:val="0"/>
        <w:spacing w:line="300" w:lineRule="atLeast"/>
        <w:ind w:left="1417"/>
        <w:rPr>
          <w:b/>
          <w:bCs/>
          <w:rtl/>
          <w:lang w:eastAsia="en-US"/>
        </w:rPr>
      </w:pPr>
      <w:r>
        <w:rPr>
          <w:rFonts w:hint="cs"/>
          <w:b/>
          <w:bCs/>
          <w:rtl/>
          <w:lang w:eastAsia="en-US"/>
        </w:rPr>
        <w:lastRenderedPageBreak/>
        <w:t xml:space="preserve">כל הוצאות גיוס כח האדם והפעלתו יהיו על </w:t>
      </w:r>
      <w:r>
        <w:rPr>
          <w:rFonts w:hint="cs"/>
          <w:b/>
          <w:bCs/>
          <w:rtl/>
          <w:lang w:eastAsia="en-US"/>
        </w:rPr>
        <w:t>ידי הקבלן ועל חשבונו.</w:t>
      </w:r>
    </w:p>
    <w:p w14:paraId="4F437111" w14:textId="77777777" w:rsidR="00D277A4" w:rsidRDefault="00D277A4">
      <w:pPr>
        <w:widowControl w:val="0"/>
        <w:spacing w:line="300" w:lineRule="atLeast"/>
        <w:ind w:left="1417"/>
        <w:rPr>
          <w:b/>
          <w:bCs/>
          <w:rtl/>
          <w:lang w:eastAsia="en-US"/>
        </w:rPr>
      </w:pPr>
    </w:p>
    <w:p w14:paraId="69557D94" w14:textId="77777777" w:rsidR="00D277A4" w:rsidRDefault="00E6758F">
      <w:pPr>
        <w:widowControl w:val="0"/>
        <w:numPr>
          <w:ilvl w:val="1"/>
          <w:numId w:val="17"/>
        </w:numPr>
        <w:spacing w:line="300" w:lineRule="atLeast"/>
        <w:rPr>
          <w:b/>
          <w:bCs/>
          <w:u w:val="single"/>
          <w:rtl/>
        </w:rPr>
      </w:pPr>
      <w:r>
        <w:rPr>
          <w:rFonts w:hint="cs"/>
          <w:b/>
          <w:bCs/>
          <w:u w:val="single"/>
          <w:rtl/>
        </w:rPr>
        <w:t>הקפדה על דיני העבודה במדינת ישראל</w:t>
      </w:r>
    </w:p>
    <w:p w14:paraId="0FBF7FE5" w14:textId="77777777" w:rsidR="00D277A4" w:rsidRDefault="00D277A4">
      <w:pPr>
        <w:widowControl w:val="0"/>
        <w:spacing w:line="240" w:lineRule="auto"/>
        <w:ind w:left="1417"/>
        <w:rPr>
          <w:rtl/>
        </w:rPr>
      </w:pPr>
    </w:p>
    <w:p w14:paraId="409A2199" w14:textId="77777777" w:rsidR="00D277A4" w:rsidRDefault="00E6758F">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rtl/>
        </w:rPr>
        <w:t xml:space="preserve">7 חוברת ההצעה </w:t>
      </w:r>
      <w:r>
        <w:rPr>
          <w:rFonts w:hint="cs"/>
          <w:rtl/>
        </w:rPr>
        <w:t>ל</w:t>
      </w:r>
      <w:r>
        <w:rPr>
          <w:rFonts w:hint="cs"/>
          <w:rtl/>
        </w:rPr>
        <w:t xml:space="preserve">מכרז, וכל חקיקת מגן אחרת, כל דין הנוגע להעסקת עובדים לרבות עובדים זרים, צווי הרחב והסכמי עבודה קיבוציים ככל שאינה מופיעה בנספח זה. </w:t>
      </w:r>
    </w:p>
    <w:p w14:paraId="7407C744" w14:textId="77777777" w:rsidR="00D277A4" w:rsidRDefault="00D277A4">
      <w:pPr>
        <w:widowControl w:val="0"/>
        <w:spacing w:line="300" w:lineRule="atLeast"/>
        <w:ind w:left="1417"/>
        <w:rPr>
          <w:rtl/>
        </w:rPr>
      </w:pPr>
    </w:p>
    <w:p w14:paraId="69746FFD" w14:textId="77777777" w:rsidR="00D277A4" w:rsidRDefault="00E6758F">
      <w:pPr>
        <w:widowControl w:val="0"/>
        <w:numPr>
          <w:ilvl w:val="1"/>
          <w:numId w:val="17"/>
        </w:numPr>
        <w:spacing w:after="160" w:line="300" w:lineRule="atLeast"/>
        <w:rPr>
          <w:rtl/>
        </w:rPr>
      </w:pPr>
      <w:r>
        <w:rPr>
          <w:rFonts w:hint="cs"/>
          <w:rtl/>
        </w:rPr>
        <w:t>מבלי לפגוע בכלליות האמור לעיל מתחייב הקבלן:</w:t>
      </w:r>
    </w:p>
    <w:p w14:paraId="32F93984" w14:textId="77777777" w:rsidR="00D277A4" w:rsidRDefault="00E6758F">
      <w:pPr>
        <w:widowControl w:val="0"/>
        <w:numPr>
          <w:ilvl w:val="1"/>
          <w:numId w:val="10"/>
        </w:numPr>
        <w:tabs>
          <w:tab w:val="clear" w:pos="3708"/>
          <w:tab w:val="left" w:pos="1984"/>
        </w:tabs>
        <w:spacing w:after="160" w:line="300" w:lineRule="atLeast"/>
        <w:ind w:left="1984" w:right="0" w:hanging="567"/>
        <w:rPr>
          <w:lang w:eastAsia="en-US"/>
        </w:rPr>
      </w:pPr>
      <w:r>
        <w:rPr>
          <w:rFonts w:hint="cs"/>
          <w:rtl/>
          <w:lang w:eastAsia="en-US"/>
        </w:rPr>
        <w:t>לשלם לכל העובדים המופעלים במסגרת מכרז זה, לפחות שכר מינימלי העולה על שכר המינימ</w:t>
      </w:r>
      <w:r>
        <w:rPr>
          <w:rFonts w:hint="cs"/>
          <w:rtl/>
          <w:lang w:eastAsia="en-US"/>
        </w:rPr>
        <w:t>ום במשק (כפי שנקבע מזמן לזמן ע"י הממשלה) וככל שעפ"י כל דין (כולל הסכמים קיבוציים) מחוייב לשלם שכר מינימלי אחר לשלם לכל הפחות סכום זה והמתאים לכישורים, להכשרה ולתפקיד אותו מבצע כל אחד מבעלי התפקיד.</w:t>
      </w:r>
    </w:p>
    <w:p w14:paraId="1E20596B" w14:textId="77777777" w:rsidR="00D277A4" w:rsidRDefault="00E6758F">
      <w:pPr>
        <w:widowControl w:val="0"/>
        <w:numPr>
          <w:ilvl w:val="1"/>
          <w:numId w:val="10"/>
        </w:numPr>
        <w:tabs>
          <w:tab w:val="clear" w:pos="3708"/>
          <w:tab w:val="left" w:pos="1984"/>
        </w:tabs>
        <w:spacing w:after="160" w:line="300" w:lineRule="atLeast"/>
        <w:ind w:left="1985" w:right="0" w:hanging="567"/>
      </w:pPr>
      <w:r>
        <w:rPr>
          <w:rFonts w:hint="cs"/>
          <w:spacing w:val="-4"/>
          <w:rtl/>
        </w:rPr>
        <w:t>לבצע לעובדיו ביטוח פנסיוני, החל מיום עבודתם הראשון, בקרן פנ</w:t>
      </w:r>
      <w:r>
        <w:rPr>
          <w:rFonts w:hint="cs"/>
          <w:spacing w:val="-4"/>
          <w:rtl/>
        </w:rPr>
        <w:t xml:space="preserve">סיה, קופת גמל או ביטוח מנהלים (או שילוב ביניהם) בגוף פיננסי שיבחר ע"י העובד, כאשר </w:t>
      </w:r>
      <w:r>
        <w:rPr>
          <w:rFonts w:ascii="Arial" w:hAnsi="Arial" w:hint="cs"/>
          <w:spacing w:val="-4"/>
          <w:rtl/>
        </w:rPr>
        <w:t>הקבלן</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הקבלן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w:t>
      </w:r>
      <w:r>
        <w:rPr>
          <w:rFonts w:ascii="Arial" w:hAnsi="Arial"/>
          <w:spacing w:val="-4"/>
          <w:rtl/>
        </w:rPr>
        <w:t xml:space="preserve">ויים. </w:t>
      </w:r>
      <w:r>
        <w:rPr>
          <w:rFonts w:ascii="Arial" w:hAnsi="Arial"/>
          <w:rtl/>
        </w:rPr>
        <w:t xml:space="preserve">לעניין הפיצויים </w:t>
      </w:r>
      <w:r>
        <w:rPr>
          <w:rFonts w:ascii="Arial" w:hAnsi="Arial" w:hint="cs"/>
          <w:rtl/>
        </w:rPr>
        <w:t>מובהר בזאת כי הקבלן</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קבלן</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כל סיבה אחרת</w:t>
      </w:r>
      <w:r>
        <w:rPr>
          <w:rFonts w:ascii="Arial" w:hAnsi="Arial" w:hint="cs"/>
          <w:rtl/>
        </w:rPr>
        <w:t>.</w:t>
      </w:r>
      <w:r>
        <w:rPr>
          <w:rFonts w:ascii="Arial" w:hAnsi="Arial"/>
          <w:rtl/>
        </w:rPr>
        <w:t xml:space="preserve"> הסכום שהופרש בגין פיצויים ישאר בקופת</w:t>
      </w:r>
      <w:r>
        <w:rPr>
          <w:rFonts w:ascii="Arial" w:hAnsi="Arial" w:hint="cs"/>
          <w:rtl/>
        </w:rPr>
        <w:t xml:space="preserve"> העובד</w:t>
      </w:r>
      <w:r>
        <w:rPr>
          <w:rFonts w:ascii="Arial" w:hAnsi="Arial"/>
          <w:rtl/>
        </w:rPr>
        <w:t>)</w:t>
      </w:r>
      <w:r>
        <w:rPr>
          <w:rFonts w:ascii="Arial" w:hAnsi="Arial" w:hint="cs"/>
          <w:rtl/>
        </w:rPr>
        <w:t>. הפרשות אלו תבוצענה ע"י הקבלן בגין כל העובד</w:t>
      </w:r>
      <w:r>
        <w:rPr>
          <w:rFonts w:ascii="Arial" w:hAnsi="Arial" w:hint="cs"/>
          <w:rtl/>
        </w:rPr>
        <w:t>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w:t>
      </w:r>
      <w:r>
        <w:rPr>
          <w:rFonts w:hint="cs"/>
          <w:rtl/>
        </w:rPr>
        <w:t>נחסכו כתוצאה מכך שאותו עובד לא בוטח בביטוח פנסיוני.</w:t>
      </w:r>
    </w:p>
    <w:p w14:paraId="5A1316E4" w14:textId="77777777" w:rsidR="00D277A4" w:rsidRDefault="00E6758F">
      <w:pPr>
        <w:widowControl w:val="0"/>
        <w:numPr>
          <w:ilvl w:val="1"/>
          <w:numId w:val="10"/>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14:paraId="29620B6F" w14:textId="77777777" w:rsidR="00D277A4" w:rsidRDefault="00E6758F">
      <w:pPr>
        <w:widowControl w:val="0"/>
        <w:numPr>
          <w:ilvl w:val="1"/>
          <w:numId w:val="10"/>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14:paraId="315D7CAA" w14:textId="77777777" w:rsidR="00D277A4" w:rsidRDefault="00E6758F">
      <w:pPr>
        <w:widowControl w:val="0"/>
        <w:numPr>
          <w:ilvl w:val="1"/>
          <w:numId w:val="10"/>
        </w:numPr>
        <w:tabs>
          <w:tab w:val="clear" w:pos="3708"/>
          <w:tab w:val="left" w:pos="1984"/>
        </w:tabs>
        <w:spacing w:after="160" w:line="300" w:lineRule="atLeast"/>
        <w:ind w:left="1984" w:right="0" w:hanging="567"/>
      </w:pPr>
      <w:r>
        <w:rPr>
          <w:rFonts w:hint="cs"/>
          <w:rtl/>
        </w:rPr>
        <w:t>לשלם לעובדיו קצובת נסיעה כפי שנקבע בהסכם הקיבוצי אשר</w:t>
      </w:r>
      <w:r>
        <w:rPr>
          <w:rFonts w:hint="cs"/>
          <w:rtl/>
        </w:rPr>
        <w:t xml:space="preserve"> הוחל בצו הרחבה על כלל העובדים במשק.</w:t>
      </w:r>
    </w:p>
    <w:p w14:paraId="6A844957" w14:textId="77777777" w:rsidR="00D277A4" w:rsidRDefault="00E6758F">
      <w:pPr>
        <w:widowControl w:val="0"/>
        <w:numPr>
          <w:ilvl w:val="1"/>
          <w:numId w:val="10"/>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w:t>
      </w:r>
      <w:r>
        <w:rPr>
          <w:rFonts w:hint="cs"/>
          <w:rtl/>
        </w:rPr>
        <w:t xml:space="preserve">פרוייקטים שבו הוא מעסיק אותם, כך שיעמוד בתנאי החוק. </w:t>
      </w:r>
    </w:p>
    <w:p w14:paraId="6FFE88A9" w14:textId="77777777" w:rsidR="00D277A4" w:rsidRDefault="00D277A4">
      <w:pPr>
        <w:widowControl w:val="0"/>
        <w:tabs>
          <w:tab w:val="left" w:pos="1984"/>
        </w:tabs>
        <w:spacing w:line="300" w:lineRule="atLeast"/>
        <w:ind w:left="1417" w:right="2883"/>
      </w:pPr>
    </w:p>
    <w:p w14:paraId="12CDB77B" w14:textId="77777777" w:rsidR="00D277A4" w:rsidRDefault="00E6758F">
      <w:pPr>
        <w:widowControl w:val="0"/>
        <w:numPr>
          <w:ilvl w:val="1"/>
          <w:numId w:val="17"/>
        </w:numPr>
        <w:spacing w:line="300" w:lineRule="atLeast"/>
      </w:pPr>
      <w:r>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14:paraId="7904955D" w14:textId="77777777" w:rsidR="00D277A4" w:rsidRDefault="00D277A4">
      <w:pPr>
        <w:widowControl w:val="0"/>
        <w:spacing w:line="300" w:lineRule="atLeast"/>
        <w:rPr>
          <w:rtl/>
        </w:rPr>
      </w:pPr>
    </w:p>
    <w:p w14:paraId="3FE30D04" w14:textId="77777777" w:rsidR="00D277A4" w:rsidRDefault="00E6758F">
      <w:pPr>
        <w:widowControl w:val="0"/>
        <w:numPr>
          <w:ilvl w:val="1"/>
          <w:numId w:val="17"/>
        </w:numPr>
        <w:spacing w:line="300" w:lineRule="atLeast"/>
        <w:rPr>
          <w:rtl/>
        </w:rPr>
      </w:pPr>
      <w:r>
        <w:rPr>
          <w:rFonts w:hint="cs"/>
          <w:rtl/>
        </w:rPr>
        <w:t xml:space="preserve">הקבלן מתחייב לידע את כל עובדיו על מלוא </w:t>
      </w:r>
      <w:r>
        <w:rPr>
          <w:rFonts w:hint="cs"/>
          <w:rtl/>
        </w:rPr>
        <w:t>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w:t>
      </w:r>
      <w:r>
        <w:rPr>
          <w:rFonts w:hint="cs"/>
          <w:rtl/>
        </w:rPr>
        <w:t>י לותר על זכות מהזכויות הנ"ל.</w:t>
      </w:r>
    </w:p>
    <w:p w14:paraId="04773297" w14:textId="77777777" w:rsidR="00D277A4" w:rsidRDefault="00D277A4">
      <w:pPr>
        <w:widowControl w:val="0"/>
        <w:spacing w:line="300" w:lineRule="atLeast"/>
        <w:ind w:left="1418"/>
        <w:rPr>
          <w:rtl/>
        </w:rPr>
      </w:pPr>
    </w:p>
    <w:p w14:paraId="6BDC800D" w14:textId="77777777" w:rsidR="00D277A4" w:rsidRDefault="00E6758F">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w:t>
      </w:r>
      <w:r>
        <w:rPr>
          <w:rFonts w:hint="cs"/>
          <w:rtl/>
        </w:rPr>
        <w:t>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w:t>
      </w:r>
      <w:r>
        <w:rPr>
          <w:rFonts w:ascii="David" w:hAnsi="David" w:hint="cs"/>
          <w:rtl/>
        </w:rPr>
        <w:t xml:space="preserve">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05297195" w14:textId="77777777" w:rsidR="00D277A4" w:rsidRDefault="00D277A4">
      <w:pPr>
        <w:pStyle w:val="aff2"/>
        <w:widowControl w:val="0"/>
        <w:spacing w:line="300" w:lineRule="atLeast"/>
        <w:rPr>
          <w:rtl/>
        </w:rPr>
      </w:pPr>
    </w:p>
    <w:p w14:paraId="21F7022D" w14:textId="77777777" w:rsidR="00D277A4" w:rsidRDefault="00E6758F">
      <w:pPr>
        <w:pStyle w:val="2"/>
        <w:keepNext w:val="0"/>
        <w:widowControl w:val="0"/>
        <w:numPr>
          <w:ilvl w:val="1"/>
          <w:numId w:val="17"/>
        </w:numPr>
        <w:spacing w:before="0" w:after="0" w:line="300" w:lineRule="atLeast"/>
        <w:ind w:right="0"/>
        <w:rPr>
          <w:i w:val="0"/>
          <w:rtl/>
          <w:lang w:eastAsia="en-US"/>
        </w:rPr>
      </w:pPr>
      <w:r>
        <w:rPr>
          <w:rFonts w:hint="cs"/>
          <w:i w:val="0"/>
          <w:rtl/>
          <w:lang w:eastAsia="en-US"/>
        </w:rPr>
        <w:t>כח האדם לביצוע הפרוייקט</w:t>
      </w:r>
    </w:p>
    <w:p w14:paraId="1C1B2FCC" w14:textId="77777777" w:rsidR="00D277A4" w:rsidRDefault="00D277A4">
      <w:pPr>
        <w:widowControl w:val="0"/>
        <w:spacing w:line="300" w:lineRule="atLeast"/>
        <w:ind w:left="1418"/>
        <w:rPr>
          <w:b/>
          <w:bCs/>
          <w:rtl/>
        </w:rPr>
      </w:pPr>
    </w:p>
    <w:p w14:paraId="5A056878" w14:textId="77777777" w:rsidR="00D277A4" w:rsidRDefault="00E6758F">
      <w:pPr>
        <w:pStyle w:val="2"/>
        <w:keepNext w:val="0"/>
        <w:widowControl w:val="0"/>
        <w:numPr>
          <w:ilvl w:val="2"/>
          <w:numId w:val="17"/>
        </w:numPr>
        <w:spacing w:before="0" w:after="0" w:line="300" w:lineRule="atLeast"/>
        <w:ind w:right="0"/>
        <w:rPr>
          <w:i w:val="0"/>
          <w:lang w:eastAsia="en-US"/>
        </w:rPr>
      </w:pPr>
      <w:r>
        <w:rPr>
          <w:rFonts w:hint="cs"/>
          <w:i w:val="0"/>
          <w:rtl/>
          <w:lang w:eastAsia="en-US"/>
        </w:rPr>
        <w:t>מתאם פעילות</w:t>
      </w:r>
    </w:p>
    <w:p w14:paraId="1C85A8C0" w14:textId="77777777" w:rsidR="00D277A4" w:rsidRDefault="00E6758F">
      <w:pPr>
        <w:widowControl w:val="0"/>
        <w:spacing w:line="300" w:lineRule="atLeast"/>
        <w:ind w:left="2268"/>
        <w:rPr>
          <w:rtl/>
        </w:rPr>
      </w:pPr>
      <w:r>
        <w:rPr>
          <w:rFonts w:hint="cs"/>
          <w:rtl/>
        </w:rPr>
        <w:t xml:space="preserve">על </w:t>
      </w:r>
      <w:r>
        <w:rPr>
          <w:rFonts w:hint="cs"/>
          <w:rtl/>
        </w:rPr>
        <w:t>הקבלן להעסיק מתאם פעילות שיהיה אחראי על הפעילות הנדרשת במכרז זה וישמש כאיש קשר מול הגף.</w:t>
      </w:r>
    </w:p>
    <w:p w14:paraId="4EA78978" w14:textId="77777777" w:rsidR="00D277A4" w:rsidRDefault="00D277A4">
      <w:pPr>
        <w:widowControl w:val="0"/>
        <w:spacing w:line="300" w:lineRule="atLeast"/>
        <w:rPr>
          <w:rtl/>
        </w:rPr>
      </w:pPr>
    </w:p>
    <w:p w14:paraId="0C519185" w14:textId="77777777" w:rsidR="00D277A4" w:rsidRDefault="00E6758F">
      <w:pPr>
        <w:widowControl w:val="0"/>
        <w:spacing w:line="300" w:lineRule="atLeast"/>
        <w:ind w:left="2268"/>
        <w:rPr>
          <w:rtl/>
        </w:rPr>
      </w:pPr>
      <w:r>
        <w:rPr>
          <w:rFonts w:hint="cs"/>
          <w:rtl/>
        </w:rPr>
        <w:t xml:space="preserve">מתאם הפעילות יהיה בעל תואר אקדמי ובעל ניסיון במתן שירותי ניהול </w:t>
      </w:r>
      <w:r>
        <w:rPr>
          <w:rtl/>
        </w:rPr>
        <w:t xml:space="preserve">אדמיניסטרטיבי </w:t>
      </w:r>
      <w:ins w:id="42" w:author="Adi Rechter" w:date="2025-09-07T10:53:00Z">
        <w:r>
          <w:rPr>
            <w:rFonts w:ascii="David" w:hAnsi="David" w:hint="cs"/>
            <w:rtl/>
          </w:rPr>
          <w:t xml:space="preserve">הכולל לפחות ארגון פעילויות ופרויקטים שונים, </w:t>
        </w:r>
        <w:r>
          <w:rPr>
            <w:rFonts w:hint="cs"/>
            <w:rtl/>
            <w:lang w:eastAsia="en-US"/>
          </w:rPr>
          <w:t xml:space="preserve">ניהול קשרי לקוחות, איסוף נתונים, מעקב וסיכום </w:t>
        </w:r>
        <w:r>
          <w:rPr>
            <w:rtl/>
            <w:lang w:eastAsia="en-US"/>
          </w:rPr>
          <w:t>נ</w:t>
        </w:r>
        <w:r>
          <w:rPr>
            <w:rtl/>
            <w:lang w:eastAsia="en-US"/>
          </w:rPr>
          <w:t>תונים ומידע</w:t>
        </w:r>
      </w:ins>
      <w:del w:id="43" w:author="Adi Rechter" w:date="2025-09-07T10:53:00Z">
        <w:r>
          <w:rPr>
            <w:rFonts w:hint="cs"/>
            <w:rtl/>
          </w:rPr>
          <w:delText>(ראו הגדרה בסעיף 3.15 לעיל)</w:delText>
        </w:r>
      </w:del>
      <w:r>
        <w:rPr>
          <w:rFonts w:hint="cs"/>
          <w:rtl/>
        </w:rPr>
        <w:t xml:space="preserve"> ,</w:t>
      </w:r>
      <w:r>
        <w:rPr>
          <w:rtl/>
        </w:rPr>
        <w:t xml:space="preserve"> החל ממועד קבלת התואר</w:t>
      </w:r>
      <w:r>
        <w:rPr>
          <w:rFonts w:hint="cs"/>
          <w:rtl/>
        </w:rPr>
        <w:t>, של לפחות שנתיים הנצברו במהלך 5 השנים האחרונות לרבות:</w:t>
      </w:r>
    </w:p>
    <w:p w14:paraId="30485563" w14:textId="77777777" w:rsidR="00D277A4" w:rsidRDefault="00D277A4">
      <w:pPr>
        <w:widowControl w:val="0"/>
        <w:spacing w:line="300" w:lineRule="atLeast"/>
        <w:ind w:left="2268"/>
        <w:rPr>
          <w:rtl/>
        </w:rPr>
      </w:pPr>
    </w:p>
    <w:p w14:paraId="62008809" w14:textId="77777777" w:rsidR="00D277A4" w:rsidRDefault="00E6758F">
      <w:pPr>
        <w:widowControl w:val="0"/>
        <w:numPr>
          <w:ilvl w:val="3"/>
          <w:numId w:val="17"/>
        </w:numPr>
        <w:spacing w:line="300" w:lineRule="atLeast"/>
        <w:rPr>
          <w:del w:id="44" w:author="Adi Rechter" w:date="2025-09-07T10:53:00Z"/>
        </w:rPr>
      </w:pPr>
      <w:del w:id="45" w:author="Adi Rechter" w:date="2025-09-07T10:53:00Z">
        <w:r>
          <w:rPr>
            <w:rFonts w:hint="cs"/>
            <w:rtl/>
          </w:rPr>
          <w:delText xml:space="preserve">הפעלת של לפחות צוות עבודה אחד, </w:delText>
        </w:r>
        <w:r>
          <w:rPr>
            <w:rtl/>
          </w:rPr>
          <w:delText xml:space="preserve">כאשר כל צוות עבודה מונה לכל הפחות </w:delText>
        </w:r>
        <w:r>
          <w:rPr>
            <w:rFonts w:hint="cs"/>
            <w:rtl/>
          </w:rPr>
          <w:delText>2</w:delText>
        </w:r>
        <w:r>
          <w:rPr>
            <w:rtl/>
          </w:rPr>
          <w:delText xml:space="preserve"> חברי צוות</w:delText>
        </w:r>
        <w:r>
          <w:rPr>
            <w:rFonts w:hint="cs"/>
            <w:rtl/>
          </w:rPr>
          <w:delText xml:space="preserve"> בכל שנה</w:delText>
        </w:r>
        <w:r>
          <w:rPr>
            <w:rtl/>
          </w:rPr>
          <w:delText>.</w:delText>
        </w:r>
      </w:del>
    </w:p>
    <w:p w14:paraId="496FAFA3" w14:textId="77777777" w:rsidR="00D277A4" w:rsidRDefault="00E6758F">
      <w:pPr>
        <w:widowControl w:val="0"/>
        <w:numPr>
          <w:ilvl w:val="3"/>
          <w:numId w:val="17"/>
        </w:numPr>
        <w:spacing w:line="300" w:lineRule="atLeast"/>
      </w:pPr>
      <w:r>
        <w:rPr>
          <w:rFonts w:hint="cs"/>
          <w:rtl/>
        </w:rPr>
        <w:t xml:space="preserve">תיאום וארגון ועדות בהיקף של לפחות 20 ועדות בכל </w:t>
      </w:r>
      <w:r>
        <w:rPr>
          <w:rFonts w:hint="cs"/>
          <w:rtl/>
        </w:rPr>
        <w:t>שנה.</w:t>
      </w:r>
    </w:p>
    <w:p w14:paraId="5CB1EF68" w14:textId="77777777" w:rsidR="00D277A4" w:rsidRDefault="00E6758F">
      <w:pPr>
        <w:numPr>
          <w:ilvl w:val="3"/>
          <w:numId w:val="17"/>
        </w:numPr>
      </w:pPr>
      <w:r>
        <w:rPr>
          <w:rtl/>
        </w:rPr>
        <w:t xml:space="preserve">שירותי הניהול </w:t>
      </w:r>
      <w:r>
        <w:rPr>
          <w:rFonts w:hint="cs"/>
          <w:rtl/>
        </w:rPr>
        <w:t xml:space="preserve">סופקו ללקוח חיצוני אחד לפחות בכל שנה. </w:t>
      </w:r>
    </w:p>
    <w:p w14:paraId="313A57E7" w14:textId="77777777" w:rsidR="00D277A4" w:rsidRDefault="00D277A4">
      <w:pPr>
        <w:widowControl w:val="0"/>
        <w:spacing w:line="300" w:lineRule="atLeast"/>
        <w:ind w:left="2835"/>
        <w:rPr>
          <w:rtl/>
        </w:rPr>
      </w:pPr>
    </w:p>
    <w:p w14:paraId="264AFAB5" w14:textId="77777777" w:rsidR="00D277A4" w:rsidRDefault="00E6758F">
      <w:pPr>
        <w:pStyle w:val="2"/>
        <w:keepNext w:val="0"/>
        <w:widowControl w:val="0"/>
        <w:numPr>
          <w:ilvl w:val="2"/>
          <w:numId w:val="17"/>
        </w:numPr>
        <w:spacing w:before="0" w:after="0" w:line="300" w:lineRule="atLeast"/>
        <w:ind w:right="0"/>
        <w:rPr>
          <w:i w:val="0"/>
          <w:rtl/>
          <w:lang w:eastAsia="en-US"/>
        </w:rPr>
      </w:pPr>
      <w:r>
        <w:rPr>
          <w:rFonts w:hint="cs"/>
          <w:i w:val="0"/>
          <w:rtl/>
          <w:lang w:eastAsia="en-US"/>
        </w:rPr>
        <w:t>עובדי מינהל</w:t>
      </w:r>
    </w:p>
    <w:p w14:paraId="2580B7AA" w14:textId="77777777" w:rsidR="00D277A4" w:rsidRDefault="00D277A4">
      <w:pPr>
        <w:pStyle w:val="af3"/>
        <w:widowControl w:val="0"/>
        <w:spacing w:line="300" w:lineRule="atLeast"/>
        <w:ind w:left="2268"/>
        <w:rPr>
          <w:color w:val="000000"/>
          <w:rtl/>
          <w:lang w:eastAsia="en-US"/>
        </w:rPr>
      </w:pPr>
    </w:p>
    <w:p w14:paraId="5612BA4A" w14:textId="77777777" w:rsidR="00D277A4" w:rsidRDefault="00E6758F">
      <w:pPr>
        <w:pStyle w:val="af3"/>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2781984E" w14:textId="77777777" w:rsidR="00D277A4" w:rsidRDefault="00D277A4">
      <w:pPr>
        <w:widowControl w:val="0"/>
        <w:spacing w:line="300" w:lineRule="atLeast"/>
        <w:ind w:left="2268"/>
        <w:rPr>
          <w:rtl/>
        </w:rPr>
      </w:pPr>
    </w:p>
    <w:p w14:paraId="31BC9FA2" w14:textId="77777777" w:rsidR="00D277A4" w:rsidRDefault="00E6758F">
      <w:pPr>
        <w:pStyle w:val="2"/>
        <w:keepNext w:val="0"/>
        <w:widowControl w:val="0"/>
        <w:numPr>
          <w:ilvl w:val="2"/>
          <w:numId w:val="17"/>
        </w:numPr>
        <w:spacing w:before="0" w:after="0" w:line="300" w:lineRule="atLeast"/>
        <w:ind w:right="0"/>
        <w:rPr>
          <w:i w:val="0"/>
          <w:rtl/>
          <w:lang w:eastAsia="en-US"/>
        </w:rPr>
      </w:pPr>
      <w:r>
        <w:rPr>
          <w:rFonts w:hint="cs"/>
          <w:i w:val="0"/>
          <w:rtl/>
          <w:lang w:eastAsia="en-US"/>
        </w:rPr>
        <w:t>ממונה אבטחת מיד</w:t>
      </w:r>
      <w:r>
        <w:rPr>
          <w:rFonts w:hint="cs"/>
          <w:i w:val="0"/>
          <w:rtl/>
          <w:lang w:eastAsia="en-US"/>
        </w:rPr>
        <w:t>ע</w:t>
      </w:r>
    </w:p>
    <w:p w14:paraId="2C44E5A4" w14:textId="77777777" w:rsidR="00D277A4" w:rsidRDefault="00D277A4">
      <w:pPr>
        <w:widowControl w:val="0"/>
        <w:spacing w:line="300" w:lineRule="atLeast"/>
        <w:ind w:left="1701" w:firstLine="567"/>
        <w:rPr>
          <w:rtl/>
          <w:lang w:eastAsia="en-US"/>
        </w:rPr>
      </w:pPr>
    </w:p>
    <w:p w14:paraId="6A2A8B9C" w14:textId="77777777" w:rsidR="00D277A4" w:rsidRDefault="00E6758F">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14:paraId="7D3AC100" w14:textId="77777777" w:rsidR="00D277A4" w:rsidRDefault="00D277A4">
      <w:pPr>
        <w:widowControl w:val="0"/>
        <w:spacing w:line="300" w:lineRule="atLeast"/>
        <w:ind w:left="2268"/>
        <w:rPr>
          <w:rtl/>
          <w:lang w:eastAsia="en-US"/>
        </w:rPr>
      </w:pPr>
    </w:p>
    <w:p w14:paraId="520B1B54" w14:textId="77777777" w:rsidR="00D277A4" w:rsidRDefault="00E6758F">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3</w:t>
      </w:r>
      <w:r>
        <w:rPr>
          <w:b/>
          <w:bCs/>
          <w:rtl/>
          <w:lang w:eastAsia="en-US"/>
        </w:rPr>
        <w:t xml:space="preserve">, </w:t>
      </w:r>
      <w:r>
        <w:rPr>
          <w:rtl/>
          <w:lang w:eastAsia="en-US"/>
        </w:rPr>
        <w:t>אבטחת מידע.</w:t>
      </w:r>
    </w:p>
    <w:p w14:paraId="0F2448F3" w14:textId="77777777" w:rsidR="00D277A4" w:rsidRDefault="00D277A4">
      <w:pPr>
        <w:widowControl w:val="0"/>
        <w:spacing w:line="300" w:lineRule="atLeast"/>
        <w:ind w:left="1418"/>
        <w:rPr>
          <w:rtl/>
        </w:rPr>
      </w:pPr>
    </w:p>
    <w:p w14:paraId="7E0F472C" w14:textId="77777777" w:rsidR="00D277A4" w:rsidRDefault="00E6758F">
      <w:pPr>
        <w:pStyle w:val="2"/>
        <w:keepNext w:val="0"/>
        <w:widowControl w:val="0"/>
        <w:numPr>
          <w:ilvl w:val="1"/>
          <w:numId w:val="1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2B2A6C54" w14:textId="77777777" w:rsidR="00D277A4" w:rsidRDefault="00D277A4">
      <w:pPr>
        <w:pStyle w:val="af3"/>
        <w:widowControl w:val="0"/>
        <w:spacing w:line="300" w:lineRule="atLeast"/>
        <w:ind w:left="1417"/>
        <w:jc w:val="left"/>
        <w:rPr>
          <w:rtl/>
          <w:lang w:eastAsia="en-US"/>
        </w:rPr>
      </w:pPr>
    </w:p>
    <w:p w14:paraId="158AAA69" w14:textId="77777777" w:rsidR="00D277A4" w:rsidRDefault="00E6758F">
      <w:pPr>
        <w:widowControl w:val="0"/>
        <w:spacing w:line="300" w:lineRule="atLeast"/>
        <w:ind w:left="1417"/>
        <w:rPr>
          <w:rtl/>
          <w:lang w:eastAsia="en-US"/>
        </w:rPr>
      </w:pPr>
      <w:r>
        <w:rPr>
          <w:rFonts w:hint="cs"/>
          <w:rtl/>
          <w:lang w:eastAsia="en-US"/>
        </w:rPr>
        <w:t xml:space="preserve">על הקבלן להקצות על חשבונו אתר עבודה פעיל לצורך ביצוע הפעילות </w:t>
      </w:r>
      <w:r>
        <w:rPr>
          <w:rFonts w:hint="cs"/>
          <w:rtl/>
          <w:lang w:eastAsia="en-US"/>
        </w:rPr>
        <w:t>במסגרת פרוייקט זה.</w:t>
      </w:r>
    </w:p>
    <w:p w14:paraId="03B83419" w14:textId="77777777" w:rsidR="00D277A4" w:rsidRDefault="00E6758F">
      <w:pPr>
        <w:pStyle w:val="af3"/>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4CB34E2A" w14:textId="77777777" w:rsidR="00D277A4" w:rsidRDefault="00D277A4">
      <w:pPr>
        <w:pStyle w:val="af3"/>
        <w:widowControl w:val="0"/>
        <w:spacing w:line="300" w:lineRule="atLeast"/>
        <w:ind w:left="1417"/>
        <w:jc w:val="left"/>
        <w:rPr>
          <w:rtl/>
          <w:lang w:eastAsia="en-US"/>
        </w:rPr>
      </w:pPr>
    </w:p>
    <w:p w14:paraId="15CA8C1C" w14:textId="77777777" w:rsidR="00D277A4" w:rsidRDefault="00D277A4">
      <w:pPr>
        <w:pStyle w:val="af3"/>
        <w:widowControl w:val="0"/>
        <w:spacing w:line="300" w:lineRule="atLeast"/>
        <w:ind w:left="1417"/>
        <w:jc w:val="left"/>
        <w:rPr>
          <w:rtl/>
          <w:lang w:eastAsia="en-US"/>
        </w:rPr>
      </w:pPr>
    </w:p>
    <w:p w14:paraId="166DC266" w14:textId="77777777" w:rsidR="00D277A4" w:rsidRDefault="00D277A4">
      <w:pPr>
        <w:pStyle w:val="af3"/>
        <w:widowControl w:val="0"/>
        <w:spacing w:line="300" w:lineRule="atLeast"/>
        <w:ind w:left="1417"/>
        <w:jc w:val="left"/>
        <w:rPr>
          <w:rtl/>
          <w:lang w:eastAsia="en-US"/>
        </w:rPr>
      </w:pPr>
    </w:p>
    <w:p w14:paraId="0BC78DB0" w14:textId="77777777" w:rsidR="00D277A4" w:rsidRDefault="00D277A4">
      <w:pPr>
        <w:pStyle w:val="af3"/>
        <w:widowControl w:val="0"/>
        <w:spacing w:line="300" w:lineRule="atLeast"/>
        <w:ind w:left="1417"/>
        <w:jc w:val="left"/>
        <w:rPr>
          <w:rtl/>
          <w:lang w:eastAsia="en-US"/>
        </w:rPr>
      </w:pPr>
    </w:p>
    <w:p w14:paraId="0193491F" w14:textId="77777777" w:rsidR="00D277A4" w:rsidRDefault="00D277A4">
      <w:pPr>
        <w:pStyle w:val="af3"/>
        <w:widowControl w:val="0"/>
        <w:spacing w:line="300" w:lineRule="atLeast"/>
        <w:ind w:left="1417"/>
        <w:jc w:val="left"/>
        <w:rPr>
          <w:rtl/>
          <w:lang w:eastAsia="en-US"/>
        </w:rPr>
      </w:pPr>
    </w:p>
    <w:p w14:paraId="0A68D5E0" w14:textId="77777777" w:rsidR="00D277A4" w:rsidRDefault="00E6758F">
      <w:pPr>
        <w:pStyle w:val="2"/>
        <w:keepNext w:val="0"/>
        <w:widowControl w:val="0"/>
        <w:numPr>
          <w:ilvl w:val="1"/>
          <w:numId w:val="17"/>
        </w:numPr>
        <w:spacing w:before="0" w:after="0" w:line="300" w:lineRule="atLeast"/>
        <w:ind w:right="0"/>
        <w:rPr>
          <w:position w:val="2"/>
          <w:sz w:val="22"/>
          <w:rtl/>
        </w:rPr>
      </w:pPr>
      <w:r>
        <w:rPr>
          <w:position w:val="2"/>
          <w:sz w:val="22"/>
          <w:rtl/>
        </w:rPr>
        <w:t>תשתית ממוחשבת</w:t>
      </w:r>
    </w:p>
    <w:p w14:paraId="72E19AE9" w14:textId="77777777" w:rsidR="00D277A4" w:rsidRDefault="00D277A4">
      <w:pPr>
        <w:widowControl w:val="0"/>
        <w:spacing w:line="300" w:lineRule="atLeast"/>
        <w:ind w:left="1440"/>
        <w:rPr>
          <w:position w:val="2"/>
          <w:sz w:val="22"/>
          <w:rtl/>
        </w:rPr>
      </w:pPr>
    </w:p>
    <w:p w14:paraId="5400CC40" w14:textId="77777777" w:rsidR="00D277A4" w:rsidRDefault="00E6758F">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14:paraId="3DA88F30" w14:textId="77777777" w:rsidR="00D277A4" w:rsidRDefault="00D277A4">
      <w:pPr>
        <w:widowControl w:val="0"/>
        <w:spacing w:line="300" w:lineRule="atLeast"/>
        <w:ind w:left="1440"/>
        <w:rPr>
          <w:position w:val="2"/>
          <w:sz w:val="22"/>
          <w:rtl/>
        </w:rPr>
      </w:pPr>
    </w:p>
    <w:p w14:paraId="0689F969" w14:textId="77777777" w:rsidR="00D277A4" w:rsidRDefault="00E6758F">
      <w:pPr>
        <w:widowControl w:val="0"/>
        <w:numPr>
          <w:ilvl w:val="4"/>
          <w:numId w:val="14"/>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7631E3DE" w14:textId="77777777" w:rsidR="00D277A4" w:rsidRDefault="00E6758F">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72FFBAB9" w14:textId="77777777" w:rsidR="00D277A4" w:rsidRDefault="00E6758F">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57AB4DCE" w14:textId="77777777" w:rsidR="00D277A4" w:rsidRDefault="00E6758F">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w:t>
      </w:r>
      <w:r>
        <w:rPr>
          <w:rFonts w:hint="cs"/>
          <w:position w:val="2"/>
          <w:sz w:val="22"/>
          <w:rtl/>
        </w:rPr>
        <w:t>ב מיד לאחר הפעלתו וכן להעביר עותק מעודכן בכל עת בו הקבלן מבצע שינוי כלשהו.</w:t>
      </w:r>
    </w:p>
    <w:p w14:paraId="61D4C8C0" w14:textId="77777777" w:rsidR="00D277A4" w:rsidRDefault="00E6758F">
      <w:pPr>
        <w:widowControl w:val="0"/>
        <w:spacing w:line="300" w:lineRule="atLeast"/>
        <w:ind w:left="1984"/>
        <w:rPr>
          <w:position w:val="2"/>
          <w:sz w:val="22"/>
        </w:rPr>
      </w:pPr>
      <w:r>
        <w:rPr>
          <w:rFonts w:hint="cs"/>
          <w:position w:val="2"/>
          <w:sz w:val="22"/>
          <w:rtl/>
        </w:rPr>
        <w:t>בנוסף, יעביר הקבלן למשרד את כל המידע שנצבר במערכות שלו בכל הנוגע לפרוייקט זה וזאת בכל עת שיידרש לכך ע"י המשרד.</w:t>
      </w:r>
    </w:p>
    <w:p w14:paraId="3B2663B0" w14:textId="77777777" w:rsidR="00D277A4" w:rsidRDefault="00D277A4">
      <w:pPr>
        <w:widowControl w:val="0"/>
        <w:spacing w:line="300" w:lineRule="atLeast"/>
        <w:ind w:left="708"/>
        <w:rPr>
          <w:b/>
          <w:bCs/>
          <w:position w:val="2"/>
          <w:sz w:val="22"/>
          <w:rtl/>
        </w:rPr>
      </w:pPr>
    </w:p>
    <w:p w14:paraId="4ACB2D08" w14:textId="77777777" w:rsidR="00D277A4" w:rsidRDefault="00E6758F">
      <w:pPr>
        <w:pStyle w:val="2"/>
        <w:keepNext w:val="0"/>
        <w:widowControl w:val="0"/>
        <w:numPr>
          <w:ilvl w:val="1"/>
          <w:numId w:val="17"/>
        </w:numPr>
        <w:spacing w:before="0" w:after="0" w:line="300" w:lineRule="atLeast"/>
        <w:ind w:right="0"/>
        <w:rPr>
          <w:position w:val="2"/>
          <w:sz w:val="22"/>
          <w:u w:val="none"/>
          <w:rtl/>
        </w:rPr>
      </w:pPr>
      <w:r>
        <w:rPr>
          <w:position w:val="2"/>
          <w:sz w:val="22"/>
          <w:u w:val="none"/>
          <w:rtl/>
        </w:rPr>
        <w:t xml:space="preserve">כל הוצאות השכירות, הציוד, התפעול וכל הוצאה אחרת הקשורה במתן </w:t>
      </w:r>
      <w:r>
        <w:rPr>
          <w:position w:val="2"/>
          <w:sz w:val="22"/>
          <w:u w:val="none"/>
          <w:rtl/>
        </w:rPr>
        <w:t>השרות יהיו על חשבון הקבלן.</w:t>
      </w:r>
    </w:p>
    <w:p w14:paraId="6F8B5A6E" w14:textId="77777777" w:rsidR="00D277A4" w:rsidRDefault="00D277A4">
      <w:pPr>
        <w:widowControl w:val="0"/>
        <w:spacing w:line="300" w:lineRule="atLeast"/>
        <w:rPr>
          <w:rtl/>
        </w:rPr>
      </w:pPr>
    </w:p>
    <w:p w14:paraId="50191596" w14:textId="77777777" w:rsidR="00D277A4" w:rsidRDefault="00D277A4">
      <w:pPr>
        <w:widowControl w:val="0"/>
        <w:spacing w:line="300" w:lineRule="atLeast"/>
        <w:rPr>
          <w:rtl/>
        </w:rPr>
      </w:pPr>
    </w:p>
    <w:p w14:paraId="6D5DFD6C" w14:textId="77777777" w:rsidR="00D277A4" w:rsidRDefault="00E6758F">
      <w:pPr>
        <w:widowControl w:val="0"/>
        <w:numPr>
          <w:ilvl w:val="0"/>
          <w:numId w:val="17"/>
        </w:numPr>
        <w:spacing w:line="300" w:lineRule="atLeast"/>
        <w:rPr>
          <w:b/>
          <w:bCs/>
          <w:sz w:val="28"/>
          <w:szCs w:val="28"/>
          <w:u w:val="single"/>
        </w:rPr>
      </w:pPr>
      <w:r>
        <w:rPr>
          <w:b/>
          <w:bCs/>
          <w:sz w:val="28"/>
          <w:szCs w:val="28"/>
          <w:u w:val="single"/>
          <w:rtl/>
        </w:rPr>
        <w:br w:type="page"/>
      </w:r>
      <w:bookmarkStart w:id="46" w:name="_Ref206323661"/>
      <w:r>
        <w:rPr>
          <w:rFonts w:hint="cs"/>
          <w:b/>
          <w:bCs/>
          <w:sz w:val="28"/>
          <w:szCs w:val="28"/>
          <w:u w:val="single"/>
          <w:rtl/>
        </w:rPr>
        <w:lastRenderedPageBreak/>
        <w:t>פיצוי מוסכם</w:t>
      </w:r>
      <w:bookmarkEnd w:id="46"/>
    </w:p>
    <w:p w14:paraId="49D00195" w14:textId="77777777" w:rsidR="00D277A4" w:rsidRDefault="00D277A4">
      <w:pPr>
        <w:widowControl w:val="0"/>
        <w:spacing w:line="300" w:lineRule="atLeast"/>
        <w:rPr>
          <w:sz w:val="20"/>
          <w:szCs w:val="20"/>
          <w:rtl/>
          <w:lang w:eastAsia="en-US"/>
        </w:rPr>
      </w:pPr>
    </w:p>
    <w:p w14:paraId="4BD999F4" w14:textId="77777777" w:rsidR="00D277A4" w:rsidRDefault="00E6758F">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75F403E6" w14:textId="77777777" w:rsidR="00D277A4" w:rsidRDefault="00D277A4">
      <w:pPr>
        <w:widowControl w:val="0"/>
        <w:spacing w:line="300" w:lineRule="atLeast"/>
        <w:rPr>
          <w:sz w:val="20"/>
          <w:szCs w:val="20"/>
          <w:lang w:eastAsia="en-US"/>
        </w:rPr>
      </w:pPr>
    </w:p>
    <w:p w14:paraId="2D467BBA" w14:textId="77777777" w:rsidR="00D277A4" w:rsidRDefault="00E6758F">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14:paraId="04055B13" w14:textId="77777777" w:rsidR="00D277A4" w:rsidRDefault="00D277A4">
      <w:pPr>
        <w:widowControl w:val="0"/>
        <w:spacing w:line="300" w:lineRule="atLeast"/>
        <w:rPr>
          <w:sz w:val="20"/>
          <w:szCs w:val="20"/>
          <w:rtl/>
          <w:lang w:eastAsia="en-US"/>
        </w:rPr>
      </w:pPr>
    </w:p>
    <w:tbl>
      <w:tblPr>
        <w:bidiVisual/>
        <w:tblW w:w="8614"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
        <w:gridCol w:w="6095"/>
        <w:gridCol w:w="2127"/>
      </w:tblGrid>
      <w:tr w:rsidR="00D277A4" w14:paraId="5355898F" w14:textId="77777777">
        <w:trPr>
          <w:cantSplit/>
          <w:tblHeader/>
        </w:trPr>
        <w:tc>
          <w:tcPr>
            <w:tcW w:w="6487" w:type="dxa"/>
            <w:gridSpan w:val="2"/>
            <w:tcBorders>
              <w:top w:val="single" w:sz="18" w:space="0" w:color="auto"/>
              <w:left w:val="single" w:sz="18" w:space="0" w:color="auto"/>
              <w:bottom w:val="single" w:sz="18" w:space="0" w:color="auto"/>
              <w:right w:val="single" w:sz="4" w:space="0" w:color="auto"/>
            </w:tcBorders>
            <w:shd w:val="pct5" w:color="auto" w:fill="auto"/>
          </w:tcPr>
          <w:p w14:paraId="5C83ACD6" w14:textId="77777777" w:rsidR="00D277A4" w:rsidRDefault="00E6758F">
            <w:pPr>
              <w:spacing w:line="300" w:lineRule="atLeast"/>
              <w:jc w:val="center"/>
              <w:rPr>
                <w:rFonts w:ascii="David" w:hAnsi="David"/>
                <w:b/>
                <w:bCs/>
                <w:lang w:eastAsia="en-US"/>
              </w:rPr>
            </w:pPr>
            <w:bookmarkStart w:id="47" w:name="_Hlk183340613"/>
            <w:r>
              <w:rPr>
                <w:rFonts w:ascii="David" w:hAnsi="David"/>
                <w:b/>
                <w:bCs/>
                <w:rtl/>
                <w:lang w:eastAsia="en-US"/>
              </w:rPr>
              <w:t>אירוע</w:t>
            </w:r>
          </w:p>
        </w:tc>
        <w:tc>
          <w:tcPr>
            <w:tcW w:w="2127" w:type="dxa"/>
            <w:tcBorders>
              <w:top w:val="single" w:sz="18" w:space="0" w:color="auto"/>
              <w:left w:val="single" w:sz="4" w:space="0" w:color="auto"/>
              <w:bottom w:val="single" w:sz="18" w:space="0" w:color="auto"/>
              <w:right w:val="single" w:sz="18" w:space="0" w:color="auto"/>
            </w:tcBorders>
            <w:shd w:val="pct5" w:color="auto" w:fill="auto"/>
          </w:tcPr>
          <w:p w14:paraId="428A6BC7" w14:textId="77777777" w:rsidR="00D277A4" w:rsidRDefault="00E6758F">
            <w:pPr>
              <w:spacing w:line="300" w:lineRule="atLeast"/>
              <w:jc w:val="center"/>
              <w:rPr>
                <w:rFonts w:ascii="David" w:hAnsi="David"/>
                <w:b/>
                <w:bCs/>
                <w:lang w:eastAsia="en-US"/>
              </w:rPr>
            </w:pPr>
            <w:r>
              <w:rPr>
                <w:rFonts w:ascii="David" w:hAnsi="David"/>
                <w:b/>
                <w:bCs/>
                <w:rtl/>
                <w:lang w:eastAsia="en-US"/>
              </w:rPr>
              <w:t>פיצוי מוסכם</w:t>
            </w:r>
            <w:r>
              <w:rPr>
                <w:rFonts w:ascii="David" w:hAnsi="David" w:hint="cs"/>
                <w:b/>
                <w:bCs/>
                <w:rtl/>
                <w:lang w:eastAsia="en-US"/>
              </w:rPr>
              <w:t xml:space="preserve"> כולל מע"מ</w:t>
            </w:r>
          </w:p>
        </w:tc>
      </w:tr>
      <w:tr w:rsidR="00D277A4" w14:paraId="2E33E8B5"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138B0BBE" w14:textId="77777777" w:rsidR="00D277A4" w:rsidRDefault="00D277A4">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584E34DD" w14:textId="77777777" w:rsidR="00D277A4" w:rsidRDefault="00E6758F">
            <w:pPr>
              <w:spacing w:line="300" w:lineRule="atLeast"/>
              <w:rPr>
                <w:rFonts w:ascii="David" w:hAnsi="David"/>
                <w:lang w:eastAsia="en-US"/>
              </w:rPr>
            </w:pPr>
            <w:r>
              <w:rPr>
                <w:rFonts w:ascii="David" w:hAnsi="David"/>
                <w:rtl/>
                <w:lang w:eastAsia="en-US"/>
              </w:rPr>
              <w:t>ביטול ישיבת וועדה ללא התר</w:t>
            </w:r>
            <w:r>
              <w:rPr>
                <w:rFonts w:ascii="David" w:hAnsi="David" w:hint="cs"/>
                <w:rtl/>
                <w:lang w:eastAsia="en-US"/>
              </w:rPr>
              <w:t>ע</w:t>
            </w:r>
            <w:r>
              <w:rPr>
                <w:rFonts w:ascii="David" w:hAnsi="David"/>
                <w:rtl/>
                <w:lang w:eastAsia="en-US"/>
              </w:rPr>
              <w:t xml:space="preserve">ה </w:t>
            </w:r>
            <w:r>
              <w:rPr>
                <w:rFonts w:ascii="David" w:hAnsi="David" w:hint="cs"/>
                <w:rtl/>
                <w:lang w:eastAsia="en-US"/>
              </w:rPr>
              <w:t>עד 24 שעות לפני מועד הוועדה.</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4B4EEF01" w14:textId="77777777" w:rsidR="00D277A4" w:rsidRDefault="00E6758F">
            <w:pPr>
              <w:spacing w:line="300" w:lineRule="atLeast"/>
              <w:ind w:left="227"/>
              <w:jc w:val="center"/>
              <w:rPr>
                <w:rFonts w:ascii="David" w:hAnsi="David"/>
                <w:b/>
                <w:bCs/>
                <w:lang w:eastAsia="en-US"/>
              </w:rPr>
            </w:pPr>
            <w:r>
              <w:rPr>
                <w:rFonts w:ascii="David" w:hAnsi="David"/>
                <w:b/>
                <w:bCs/>
                <w:rtl/>
                <w:lang w:eastAsia="en-US"/>
              </w:rPr>
              <w:t>1,000 ₪ למקרה</w:t>
            </w:r>
          </w:p>
        </w:tc>
      </w:tr>
      <w:tr w:rsidR="00D277A4" w14:paraId="016F1B0F"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18733E73" w14:textId="77777777" w:rsidR="00D277A4" w:rsidRDefault="00D277A4">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182F7B53" w14:textId="77777777" w:rsidR="00D277A4" w:rsidRDefault="00E6758F">
            <w:pPr>
              <w:spacing w:line="300" w:lineRule="atLeast"/>
              <w:rPr>
                <w:rFonts w:ascii="David" w:hAnsi="David"/>
                <w:lang w:eastAsia="en-US"/>
              </w:rPr>
            </w:pPr>
            <w:r>
              <w:rPr>
                <w:rFonts w:ascii="David" w:hAnsi="David"/>
                <w:rtl/>
                <w:lang w:eastAsia="en-US"/>
              </w:rPr>
              <w:t xml:space="preserve">איחור </w:t>
            </w:r>
            <w:r>
              <w:rPr>
                <w:rFonts w:ascii="David" w:hAnsi="David" w:hint="cs"/>
                <w:rtl/>
                <w:lang w:eastAsia="en-US"/>
              </w:rPr>
              <w:t>בקיום ראיון תוך 4 חודשים מיום הגשת הבקשה ע"י מגיש הבקשה.</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709AE5CF" w14:textId="77777777" w:rsidR="00D277A4" w:rsidRDefault="00E6758F">
            <w:pPr>
              <w:spacing w:line="300" w:lineRule="atLeast"/>
              <w:ind w:left="227"/>
              <w:jc w:val="center"/>
              <w:rPr>
                <w:rFonts w:ascii="David" w:hAnsi="David"/>
                <w:b/>
                <w:bCs/>
                <w:lang w:eastAsia="en-US"/>
              </w:rPr>
            </w:pPr>
            <w:r>
              <w:rPr>
                <w:rFonts w:ascii="David" w:hAnsi="David"/>
                <w:b/>
                <w:bCs/>
                <w:rtl/>
                <w:lang w:eastAsia="en-US"/>
              </w:rPr>
              <w:t>2,500 ₪ לשבוע</w:t>
            </w:r>
            <w:r>
              <w:rPr>
                <w:rFonts w:ascii="David" w:hAnsi="David" w:hint="cs"/>
                <w:b/>
                <w:bCs/>
                <w:rtl/>
                <w:lang w:eastAsia="en-US"/>
              </w:rPr>
              <w:t xml:space="preserve"> עבודה</w:t>
            </w:r>
          </w:p>
        </w:tc>
      </w:tr>
      <w:tr w:rsidR="00D277A4" w14:paraId="4861F4C5"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1E6DAE72" w14:textId="77777777" w:rsidR="00D277A4" w:rsidRDefault="00D277A4">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70CA1465" w14:textId="77777777" w:rsidR="00D277A4" w:rsidRDefault="00E6758F">
            <w:pPr>
              <w:spacing w:line="300" w:lineRule="atLeast"/>
              <w:rPr>
                <w:rFonts w:ascii="David" w:hAnsi="David"/>
                <w:lang w:eastAsia="en-US"/>
              </w:rPr>
            </w:pPr>
            <w:r>
              <w:rPr>
                <w:rFonts w:ascii="David" w:hAnsi="David"/>
                <w:rtl/>
                <w:lang w:eastAsia="en-US"/>
              </w:rPr>
              <w:t xml:space="preserve">איכות הקלטה </w:t>
            </w:r>
            <w:r>
              <w:rPr>
                <w:rFonts w:ascii="David" w:hAnsi="David" w:hint="cs"/>
                <w:rtl/>
                <w:lang w:eastAsia="en-US"/>
              </w:rPr>
              <w:t xml:space="preserve">ירודה- אי </w:t>
            </w:r>
            <w:r>
              <w:rPr>
                <w:rFonts w:ascii="David" w:hAnsi="David" w:hint="cs"/>
                <w:rtl/>
                <w:lang w:eastAsia="en-US"/>
              </w:rPr>
              <w:t>יכולת הבנה של חלק או מלוא השמע המקולט/</w:t>
            </w:r>
            <w:r>
              <w:rPr>
                <w:rFonts w:ascii="Arial" w:hAnsi="Arial" w:cs="Arial"/>
                <w:color w:val="545D7E"/>
                <w:spacing w:val="2"/>
                <w:shd w:val="clear" w:color="auto" w:fill="FFFFFF"/>
              </w:rPr>
              <w:t xml:space="preserve"> </w:t>
            </w:r>
            <w:r>
              <w:rPr>
                <w:rFonts w:ascii="David" w:hAnsi="David"/>
                <w:lang w:eastAsia="en-US"/>
              </w:rPr>
              <w:t> </w:t>
            </w:r>
            <w:r>
              <w:rPr>
                <w:rFonts w:ascii="David" w:hAnsi="David"/>
                <w:rtl/>
                <w:lang w:eastAsia="en-US"/>
              </w:rPr>
              <w:t>צליל עמום</w:t>
            </w:r>
            <w:r>
              <w:rPr>
                <w:rFonts w:ascii="David" w:hAnsi="David" w:hint="cs"/>
                <w:rtl/>
                <w:lang w:eastAsia="en-US"/>
              </w:rPr>
              <w:t>/</w:t>
            </w:r>
            <w:r>
              <w:rPr>
                <w:rFonts w:ascii="David" w:hAnsi="David"/>
                <w:rtl/>
                <w:lang w:eastAsia="en-US"/>
              </w:rPr>
              <w:t xml:space="preserve"> חלש </w:t>
            </w:r>
            <w:r>
              <w:rPr>
                <w:rFonts w:ascii="David" w:hAnsi="David" w:hint="cs"/>
                <w:rtl/>
                <w:lang w:eastAsia="en-US"/>
              </w:rPr>
              <w:t>/</w:t>
            </w:r>
            <w:r>
              <w:rPr>
                <w:rFonts w:ascii="David" w:hAnsi="David"/>
                <w:rtl/>
                <w:lang w:eastAsia="en-US"/>
              </w:rPr>
              <w:t>רועש</w:t>
            </w:r>
            <w:r>
              <w:rPr>
                <w:rFonts w:ascii="David" w:hAnsi="David"/>
                <w:lang w:eastAsia="en-US"/>
              </w:rPr>
              <w:t>.</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137D48E3" w14:textId="77777777" w:rsidR="00D277A4" w:rsidRDefault="00E6758F">
            <w:pPr>
              <w:spacing w:line="300" w:lineRule="atLeast"/>
              <w:ind w:left="227"/>
              <w:jc w:val="center"/>
              <w:rPr>
                <w:rFonts w:ascii="David" w:hAnsi="David"/>
                <w:b/>
                <w:bCs/>
                <w:rtl/>
                <w:lang w:eastAsia="en-US"/>
              </w:rPr>
            </w:pPr>
            <w:r>
              <w:rPr>
                <w:rFonts w:ascii="David" w:hAnsi="David"/>
                <w:b/>
                <w:bCs/>
                <w:rtl/>
                <w:lang w:eastAsia="en-US"/>
              </w:rPr>
              <w:t>10,000 ₪ לאירוע</w:t>
            </w:r>
          </w:p>
        </w:tc>
      </w:tr>
      <w:tr w:rsidR="00D277A4" w14:paraId="5AA2D9FA"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70F80E44" w14:textId="77777777" w:rsidR="00D277A4" w:rsidRDefault="00D277A4">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77484BB3" w14:textId="77777777" w:rsidR="00D277A4" w:rsidRDefault="00E6758F">
            <w:pPr>
              <w:spacing w:line="300" w:lineRule="atLeast"/>
              <w:rPr>
                <w:rFonts w:ascii="David" w:hAnsi="David"/>
                <w:rtl/>
                <w:lang w:eastAsia="en-US"/>
              </w:rPr>
            </w:pPr>
            <w:r>
              <w:rPr>
                <w:rFonts w:ascii="David" w:hAnsi="David"/>
                <w:rtl/>
                <w:lang w:eastAsia="en-US"/>
              </w:rPr>
              <w:t>הפעלת מומחה בודק שאינו תואם את הדרישות</w:t>
            </w:r>
            <w:r>
              <w:rPr>
                <w:rFonts w:ascii="David" w:hAnsi="David" w:hint="cs"/>
                <w:rtl/>
                <w:lang w:eastAsia="en-US"/>
              </w:rPr>
              <w:t>.</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2B8CFBC1" w14:textId="77777777" w:rsidR="00D277A4" w:rsidRDefault="00E6758F">
            <w:pPr>
              <w:spacing w:line="300" w:lineRule="atLeast"/>
              <w:ind w:left="227"/>
              <w:jc w:val="center"/>
              <w:rPr>
                <w:rFonts w:ascii="David" w:hAnsi="David"/>
                <w:b/>
                <w:bCs/>
                <w:rtl/>
                <w:lang w:eastAsia="en-US"/>
              </w:rPr>
            </w:pPr>
            <w:r>
              <w:rPr>
                <w:rFonts w:ascii="David" w:hAnsi="David"/>
                <w:b/>
                <w:bCs/>
                <w:rtl/>
                <w:lang w:eastAsia="en-US"/>
              </w:rPr>
              <w:t>20,000 ₪ למקרה</w:t>
            </w:r>
          </w:p>
        </w:tc>
      </w:tr>
      <w:tr w:rsidR="00D277A4" w14:paraId="563D9910"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349134DF" w14:textId="77777777" w:rsidR="00D277A4" w:rsidRDefault="00D277A4">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41A61BD0" w14:textId="77777777" w:rsidR="00D277A4" w:rsidRDefault="00E6758F">
            <w:pPr>
              <w:spacing w:line="300" w:lineRule="atLeast"/>
              <w:rPr>
                <w:rFonts w:ascii="David" w:hAnsi="David"/>
                <w:rtl/>
                <w:lang w:eastAsia="en-US"/>
              </w:rPr>
            </w:pPr>
            <w:r>
              <w:rPr>
                <w:rFonts w:ascii="David" w:hAnsi="David"/>
                <w:rtl/>
                <w:lang w:eastAsia="en-US"/>
              </w:rPr>
              <w:t xml:space="preserve">ריאיון שמשכו פחות מ- </w:t>
            </w:r>
            <w:r>
              <w:rPr>
                <w:rFonts w:ascii="David" w:hAnsi="David" w:hint="cs"/>
                <w:b/>
                <w:bCs/>
                <w:rtl/>
                <w:lang w:eastAsia="en-US"/>
              </w:rPr>
              <w:t>45</w:t>
            </w:r>
            <w:r>
              <w:rPr>
                <w:rFonts w:ascii="David" w:hAnsi="David"/>
                <w:rtl/>
                <w:lang w:eastAsia="en-US"/>
              </w:rPr>
              <w:t xml:space="preserve"> דק'</w:t>
            </w:r>
            <w:r>
              <w:rPr>
                <w:rFonts w:ascii="David" w:hAnsi="David" w:hint="cs"/>
                <w:rtl/>
                <w:lang w:eastAsia="en-US"/>
              </w:rPr>
              <w:t>.</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1C85DB5F" w14:textId="77777777" w:rsidR="00D277A4" w:rsidRDefault="00E6758F">
            <w:pPr>
              <w:spacing w:line="300" w:lineRule="atLeast"/>
              <w:ind w:left="227"/>
              <w:jc w:val="center"/>
              <w:rPr>
                <w:rFonts w:ascii="David" w:hAnsi="David"/>
                <w:b/>
                <w:bCs/>
                <w:rtl/>
                <w:lang w:eastAsia="en-US"/>
              </w:rPr>
            </w:pPr>
            <w:r>
              <w:rPr>
                <w:rFonts w:ascii="David" w:hAnsi="David"/>
                <w:b/>
                <w:bCs/>
                <w:rtl/>
                <w:lang w:eastAsia="en-US"/>
              </w:rPr>
              <w:t>5,000 למקרה</w:t>
            </w:r>
          </w:p>
        </w:tc>
      </w:tr>
      <w:tr w:rsidR="00D277A4" w14:paraId="5F658AA8" w14:textId="77777777">
        <w:tc>
          <w:tcPr>
            <w:tcW w:w="392" w:type="dxa"/>
            <w:tcBorders>
              <w:top w:val="single" w:sz="4" w:space="0" w:color="auto"/>
              <w:left w:val="single" w:sz="18" w:space="0" w:color="auto"/>
              <w:bottom w:val="single" w:sz="4" w:space="0" w:color="auto"/>
              <w:right w:val="single" w:sz="4" w:space="0" w:color="auto"/>
            </w:tcBorders>
            <w:shd w:val="clear" w:color="auto" w:fill="auto"/>
          </w:tcPr>
          <w:p w14:paraId="1425D494" w14:textId="77777777" w:rsidR="00D277A4" w:rsidRDefault="00D277A4">
            <w:pPr>
              <w:widowControl w:val="0"/>
              <w:numPr>
                <w:ilvl w:val="3"/>
                <w:numId w:val="250"/>
              </w:numPr>
              <w:spacing w:line="300" w:lineRule="atLeast"/>
              <w:ind w:right="0"/>
              <w:textAlignment w:val="auto"/>
              <w:rPr>
                <w:rFonts w:ascii="David" w:hAnsi="David"/>
                <w:lang w:eastAsia="en-US"/>
              </w:rPr>
            </w:pP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0A58FC79" w14:textId="77777777" w:rsidR="00D277A4" w:rsidRDefault="00E6758F">
            <w:pPr>
              <w:spacing w:line="300" w:lineRule="atLeast"/>
              <w:rPr>
                <w:rFonts w:ascii="David" w:hAnsi="David"/>
                <w:rtl/>
                <w:lang w:eastAsia="en-US"/>
              </w:rPr>
            </w:pPr>
            <w:r>
              <w:rPr>
                <w:rFonts w:ascii="David" w:hAnsi="David" w:hint="cs"/>
                <w:rtl/>
                <w:lang w:eastAsia="en-US"/>
              </w:rPr>
              <w:t xml:space="preserve">איחור במענה לערעור / העברת טיוטת תשובה לגף מעבר ל- 30 ימי עבודה מיום </w:t>
            </w:r>
            <w:r>
              <w:rPr>
                <w:rFonts w:ascii="David" w:hAnsi="David" w:hint="cs"/>
                <w:rtl/>
                <w:lang w:eastAsia="en-US"/>
              </w:rPr>
              <w:t>קיום הריאיון/קבלת הערעור.</w:t>
            </w:r>
          </w:p>
        </w:tc>
        <w:tc>
          <w:tcPr>
            <w:tcW w:w="2127" w:type="dxa"/>
            <w:tcBorders>
              <w:top w:val="single" w:sz="4" w:space="0" w:color="auto"/>
              <w:left w:val="single" w:sz="4" w:space="0" w:color="auto"/>
              <w:bottom w:val="single" w:sz="4" w:space="0" w:color="auto"/>
              <w:right w:val="single" w:sz="18" w:space="0" w:color="auto"/>
            </w:tcBorders>
            <w:shd w:val="clear" w:color="auto" w:fill="auto"/>
          </w:tcPr>
          <w:p w14:paraId="12DA651B" w14:textId="77777777" w:rsidR="00D277A4" w:rsidRDefault="00E6758F">
            <w:pPr>
              <w:spacing w:line="300" w:lineRule="atLeast"/>
              <w:ind w:left="227"/>
              <w:jc w:val="center"/>
              <w:rPr>
                <w:rFonts w:ascii="David" w:hAnsi="David"/>
                <w:b/>
                <w:bCs/>
                <w:rtl/>
                <w:lang w:eastAsia="en-US"/>
              </w:rPr>
            </w:pPr>
            <w:r>
              <w:rPr>
                <w:rFonts w:ascii="David" w:hAnsi="David" w:hint="cs"/>
                <w:b/>
                <w:bCs/>
                <w:rtl/>
                <w:lang w:eastAsia="en-US"/>
              </w:rPr>
              <w:t>2,000 ₪ למקרה</w:t>
            </w:r>
          </w:p>
        </w:tc>
      </w:tr>
      <w:bookmarkEnd w:id="47"/>
    </w:tbl>
    <w:p w14:paraId="558544AB" w14:textId="77777777" w:rsidR="00D277A4" w:rsidRDefault="00D277A4">
      <w:pPr>
        <w:widowControl w:val="0"/>
        <w:spacing w:line="300" w:lineRule="atLeast"/>
        <w:ind w:left="1418"/>
        <w:textAlignment w:val="auto"/>
        <w:rPr>
          <w:lang w:eastAsia="en-US"/>
        </w:rPr>
      </w:pPr>
    </w:p>
    <w:p w14:paraId="74A834B3" w14:textId="77777777" w:rsidR="00D277A4" w:rsidRDefault="00E6758F">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w:t>
      </w:r>
      <w:r>
        <w:rPr>
          <w:rFonts w:ascii="David" w:hAnsi="David"/>
          <w:rtl/>
        </w:rPr>
        <w:t>לום פיצוי מוסכם. אין באמור בכדי לגרוע מכל סעד אחר לו זכאי המשרד לפי מכרז זה ולפי הוראות כל דין.</w:t>
      </w:r>
    </w:p>
    <w:p w14:paraId="73FABC66" w14:textId="77777777" w:rsidR="00D277A4" w:rsidRDefault="00D277A4">
      <w:pPr>
        <w:widowControl w:val="0"/>
        <w:spacing w:line="300" w:lineRule="atLeast"/>
        <w:rPr>
          <w:b/>
          <w:bCs/>
          <w:sz w:val="28"/>
          <w:szCs w:val="28"/>
          <w:u w:val="single"/>
          <w:rtl/>
          <w:lang w:eastAsia="en-US"/>
        </w:rPr>
      </w:pPr>
    </w:p>
    <w:p w14:paraId="751A7B2E" w14:textId="77777777" w:rsidR="00D277A4" w:rsidRDefault="00E6758F">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3F483BB" w14:textId="77777777" w:rsidR="00D277A4" w:rsidRDefault="00D277A4">
      <w:pPr>
        <w:widowControl w:val="0"/>
        <w:spacing w:line="300" w:lineRule="atLeast"/>
        <w:rPr>
          <w:rtl/>
        </w:rPr>
      </w:pPr>
    </w:p>
    <w:p w14:paraId="266E65B1" w14:textId="77777777" w:rsidR="00D277A4" w:rsidRDefault="00E6758F">
      <w:pPr>
        <w:widowControl w:val="0"/>
        <w:numPr>
          <w:ilvl w:val="1"/>
          <w:numId w:val="17"/>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743FF916" w14:textId="77777777" w:rsidR="00D277A4" w:rsidRDefault="00D277A4">
      <w:pPr>
        <w:widowControl w:val="0"/>
        <w:spacing w:line="300" w:lineRule="atLeast"/>
        <w:rPr>
          <w:rtl/>
        </w:rPr>
      </w:pPr>
    </w:p>
    <w:p w14:paraId="5543AD43" w14:textId="77777777" w:rsidR="00D277A4" w:rsidRDefault="00E6758F">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14:paraId="205ACF50" w14:textId="77777777" w:rsidR="00D277A4" w:rsidRDefault="00D277A4">
      <w:pPr>
        <w:widowControl w:val="0"/>
        <w:spacing w:line="300" w:lineRule="atLeast"/>
        <w:ind w:left="709"/>
        <w:rPr>
          <w:rtl/>
        </w:rPr>
      </w:pPr>
    </w:p>
    <w:p w14:paraId="56D00016" w14:textId="77777777" w:rsidR="00D277A4" w:rsidRDefault="00E6758F">
      <w:pPr>
        <w:widowControl w:val="0"/>
        <w:numPr>
          <w:ilvl w:val="1"/>
          <w:numId w:val="17"/>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14:paraId="04A02589" w14:textId="77777777" w:rsidR="00D277A4" w:rsidRDefault="00E6758F">
      <w:pPr>
        <w:widowControl w:val="0"/>
        <w:spacing w:line="300" w:lineRule="atLeast"/>
        <w:rPr>
          <w:rtl/>
          <w:lang w:eastAsia="en-US"/>
        </w:rPr>
      </w:pPr>
      <w:r>
        <w:rPr>
          <w:rFonts w:hint="cs"/>
          <w:rtl/>
          <w:lang w:eastAsia="en-US"/>
        </w:rPr>
        <w:t xml:space="preserve"> </w:t>
      </w:r>
    </w:p>
    <w:p w14:paraId="0ECCAE92" w14:textId="77777777" w:rsidR="00D277A4" w:rsidRDefault="00D277A4">
      <w:pPr>
        <w:widowControl w:val="0"/>
        <w:spacing w:line="300" w:lineRule="atLeast"/>
        <w:rPr>
          <w:rtl/>
        </w:rPr>
      </w:pPr>
    </w:p>
    <w:p w14:paraId="5D51DA8C" w14:textId="77777777" w:rsidR="00D277A4" w:rsidRDefault="00E6758F">
      <w:pPr>
        <w:widowControl w:val="0"/>
        <w:numPr>
          <w:ilvl w:val="0"/>
          <w:numId w:val="17"/>
        </w:numPr>
        <w:spacing w:line="300" w:lineRule="atLeast"/>
        <w:rPr>
          <w:b/>
          <w:bCs/>
          <w:sz w:val="28"/>
          <w:szCs w:val="28"/>
          <w:u w:val="single"/>
        </w:rPr>
      </w:pPr>
      <w:r>
        <w:rPr>
          <w:rtl/>
        </w:rPr>
        <w:br w:type="page"/>
      </w:r>
      <w:bookmarkStart w:id="48" w:name="_Ref206323680"/>
      <w:r>
        <w:rPr>
          <w:rFonts w:hint="cs"/>
          <w:b/>
          <w:bCs/>
          <w:sz w:val="28"/>
          <w:szCs w:val="28"/>
          <w:u w:val="single"/>
          <w:rtl/>
        </w:rPr>
        <w:lastRenderedPageBreak/>
        <w:t>חפיפה</w:t>
      </w:r>
      <w:bookmarkEnd w:id="48"/>
      <w:r>
        <w:rPr>
          <w:rFonts w:hint="cs"/>
          <w:b/>
          <w:bCs/>
          <w:sz w:val="28"/>
          <w:szCs w:val="28"/>
          <w:u w:val="single"/>
          <w:rtl/>
        </w:rPr>
        <w:t xml:space="preserve"> </w:t>
      </w:r>
    </w:p>
    <w:p w14:paraId="283A1FF3" w14:textId="77777777" w:rsidR="00D277A4" w:rsidRDefault="00D277A4">
      <w:pPr>
        <w:widowControl w:val="0"/>
        <w:spacing w:line="300" w:lineRule="atLeast"/>
        <w:ind w:left="720"/>
        <w:rPr>
          <w:rFonts w:ascii="Arial" w:hAnsi="Arial"/>
          <w:b/>
          <w:bCs/>
          <w:kern w:val="28"/>
          <w:sz w:val="28"/>
          <w:szCs w:val="28"/>
          <w:u w:val="single"/>
          <w:rtl/>
          <w:lang w:eastAsia="en-US"/>
        </w:rPr>
      </w:pPr>
    </w:p>
    <w:p w14:paraId="58E8871D" w14:textId="77777777" w:rsidR="00D277A4" w:rsidRDefault="00E6758F">
      <w:pPr>
        <w:widowControl w:val="0"/>
        <w:spacing w:line="300" w:lineRule="atLeast"/>
        <w:ind w:left="720"/>
        <w:rPr>
          <w:rtl/>
          <w:lang w:eastAsia="en-US"/>
        </w:rPr>
      </w:pPr>
      <w:r>
        <w:rPr>
          <w:rFonts w:hint="cs"/>
          <w:rtl/>
          <w:lang w:eastAsia="en-US"/>
        </w:rPr>
        <w:t xml:space="preserve">הקבלן </w:t>
      </w:r>
      <w:r>
        <w:rPr>
          <w:rFonts w:hint="cs"/>
          <w:rtl/>
          <w:lang w:eastAsia="en-US"/>
        </w:rPr>
        <w:t>החדש שיבחר במסגרת מכרז זה יפעיל את כל הנדרש במקום הקבלן הנוכחי (אלא אם הקבלן הנוכחי יזכה במכרז).</w:t>
      </w:r>
    </w:p>
    <w:p w14:paraId="6B945B91" w14:textId="77777777" w:rsidR="00D277A4" w:rsidRDefault="00D277A4">
      <w:pPr>
        <w:widowControl w:val="0"/>
        <w:spacing w:line="300" w:lineRule="atLeast"/>
        <w:ind w:left="720"/>
        <w:rPr>
          <w:rtl/>
          <w:lang w:eastAsia="en-US"/>
        </w:rPr>
      </w:pPr>
    </w:p>
    <w:p w14:paraId="3589C96E" w14:textId="77777777" w:rsidR="00D277A4" w:rsidRDefault="00E6758F">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02014F44" w14:textId="77777777" w:rsidR="00D277A4" w:rsidRDefault="00D277A4">
      <w:pPr>
        <w:widowControl w:val="0"/>
        <w:spacing w:line="300" w:lineRule="atLeast"/>
        <w:ind w:left="720"/>
        <w:rPr>
          <w:rtl/>
          <w:lang w:eastAsia="en-US"/>
        </w:rPr>
      </w:pPr>
    </w:p>
    <w:p w14:paraId="074A9011" w14:textId="77777777" w:rsidR="00D277A4" w:rsidRDefault="00E6758F">
      <w:pPr>
        <w:widowControl w:val="0"/>
        <w:spacing w:line="300" w:lineRule="atLeast"/>
        <w:ind w:left="720"/>
        <w:rPr>
          <w:rtl/>
          <w:lang w:eastAsia="en-US"/>
        </w:rPr>
      </w:pPr>
      <w:r>
        <w:rPr>
          <w:rFonts w:hint="cs"/>
          <w:rtl/>
          <w:lang w:eastAsia="en-US"/>
        </w:rPr>
        <w:t>על הקבלן החדש להתארגן ולארגן את כח האדם המקצוע</w:t>
      </w:r>
      <w:r>
        <w:rPr>
          <w:rFonts w:hint="cs"/>
          <w:rtl/>
          <w:lang w:eastAsia="en-US"/>
        </w:rPr>
        <w:t xml:space="preserve">י כנדרש כאשר כל עובד יפעל מול העובד הקיים של הקבלן הנוכחי במשך </w:t>
      </w:r>
      <w:r>
        <w:rPr>
          <w:rFonts w:hint="cs"/>
          <w:b/>
          <w:bCs/>
          <w:u w:val="single"/>
          <w:rtl/>
          <w:lang w:eastAsia="en-US"/>
        </w:rPr>
        <w:t>שבועיים ימים</w:t>
      </w:r>
      <w:r>
        <w:rPr>
          <w:rFonts w:hint="cs"/>
          <w:rtl/>
          <w:lang w:eastAsia="en-US"/>
        </w:rPr>
        <w:t>.</w:t>
      </w:r>
    </w:p>
    <w:p w14:paraId="52857DAC" w14:textId="77777777" w:rsidR="00D277A4" w:rsidRDefault="00D277A4">
      <w:pPr>
        <w:widowControl w:val="0"/>
        <w:spacing w:line="300" w:lineRule="atLeast"/>
        <w:rPr>
          <w:rtl/>
          <w:lang w:eastAsia="en-US"/>
        </w:rPr>
      </w:pPr>
    </w:p>
    <w:p w14:paraId="6633015F" w14:textId="77777777" w:rsidR="00D277A4" w:rsidRDefault="00E6758F">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14:paraId="4DC87885" w14:textId="77777777" w:rsidR="00D277A4" w:rsidRDefault="00D277A4">
      <w:pPr>
        <w:widowControl w:val="0"/>
        <w:spacing w:line="300" w:lineRule="atLeast"/>
        <w:ind w:left="720"/>
        <w:rPr>
          <w:rFonts w:ascii="Arial" w:hAnsi="Arial"/>
          <w:rtl/>
          <w:lang w:eastAsia="en-US"/>
        </w:rPr>
      </w:pPr>
    </w:p>
    <w:p w14:paraId="1EC46C72" w14:textId="77777777" w:rsidR="00D277A4" w:rsidRDefault="00E6758F">
      <w:pPr>
        <w:widowControl w:val="0"/>
        <w:spacing w:line="300" w:lineRule="atLeast"/>
        <w:ind w:left="720"/>
        <w:rPr>
          <w:lang w:eastAsia="en-US"/>
        </w:rPr>
      </w:pPr>
      <w:r>
        <w:rPr>
          <w:rFonts w:hint="cs"/>
          <w:rtl/>
          <w:lang w:eastAsia="en-US"/>
        </w:rPr>
        <w:t>על הקבלן המוסר לשתף</w:t>
      </w:r>
      <w:r>
        <w:rPr>
          <w:rtl/>
          <w:lang w:eastAsia="en-US"/>
        </w:rPr>
        <w:t xml:space="preserve"> פעולה באופן מלא עם המשרד ועם </w:t>
      </w:r>
      <w:r>
        <w:rPr>
          <w:rFonts w:hint="cs"/>
          <w:rtl/>
          <w:lang w:eastAsia="en-US"/>
        </w:rPr>
        <w:t>הספק החדש שיבחר</w:t>
      </w:r>
      <w:r>
        <w:rPr>
          <w:rtl/>
          <w:lang w:eastAsia="en-US"/>
        </w:rPr>
        <w:t>, כדי לאפשר את ההתארגנות, ההחלפה ו</w:t>
      </w:r>
      <w:r>
        <w:rPr>
          <w:rtl/>
          <w:lang w:eastAsia="en-US"/>
        </w:rPr>
        <w:t>המשכה התקין של הפעילות לאחר סיום ההתקשרות עמו.</w:t>
      </w:r>
    </w:p>
    <w:p w14:paraId="70811AFE" w14:textId="77777777" w:rsidR="00D277A4" w:rsidRDefault="00D277A4">
      <w:pPr>
        <w:widowControl w:val="0"/>
        <w:spacing w:line="300" w:lineRule="atLeast"/>
        <w:ind w:left="720"/>
        <w:rPr>
          <w:rtl/>
          <w:lang w:eastAsia="en-US"/>
        </w:rPr>
      </w:pPr>
    </w:p>
    <w:p w14:paraId="23F56A5A" w14:textId="77777777" w:rsidR="00D277A4" w:rsidRDefault="00E6758F">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18FDBDB6" w14:textId="77777777" w:rsidR="00D277A4" w:rsidRDefault="00D277A4">
      <w:pPr>
        <w:widowControl w:val="0"/>
        <w:spacing w:line="300" w:lineRule="atLeast"/>
        <w:ind w:left="720"/>
        <w:rPr>
          <w:rFonts w:ascii="Arial" w:hAnsi="Arial"/>
          <w:rtl/>
          <w:lang w:eastAsia="en-US"/>
        </w:rPr>
      </w:pPr>
    </w:p>
    <w:p w14:paraId="5963BFBD" w14:textId="77777777" w:rsidR="00D277A4" w:rsidRDefault="00E6758F">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14:paraId="62BFA095" w14:textId="77777777" w:rsidR="00D277A4" w:rsidRDefault="00D277A4">
      <w:pPr>
        <w:widowControl w:val="0"/>
        <w:spacing w:line="300" w:lineRule="atLeast"/>
        <w:ind w:left="720"/>
        <w:rPr>
          <w:rFonts w:ascii="Arial" w:hAnsi="Arial"/>
          <w:rtl/>
          <w:lang w:eastAsia="en-US"/>
        </w:rPr>
      </w:pPr>
    </w:p>
    <w:p w14:paraId="6C8055AF" w14:textId="77777777" w:rsidR="00D277A4" w:rsidRDefault="00E6758F">
      <w:pPr>
        <w:widowControl w:val="0"/>
        <w:spacing w:line="300" w:lineRule="atLeast"/>
        <w:ind w:left="720"/>
        <w:rPr>
          <w:rFonts w:ascii="Arial" w:hAnsi="Arial"/>
          <w:rtl/>
          <w:lang w:eastAsia="en-US"/>
        </w:rPr>
      </w:pPr>
      <w:r>
        <w:rPr>
          <w:rFonts w:ascii="Arial" w:hAnsi="Arial" w:hint="cs"/>
          <w:rtl/>
          <w:lang w:eastAsia="en-US"/>
        </w:rPr>
        <w:t xml:space="preserve">הקבלן החדש (המקבל) לא יקבל תמורה כלשהי בגין </w:t>
      </w:r>
      <w:r>
        <w:rPr>
          <w:rFonts w:ascii="Arial" w:hAnsi="Arial" w:hint="cs"/>
          <w:rtl/>
          <w:lang w:eastAsia="en-US"/>
        </w:rPr>
        <w:t>החפיפה.</w:t>
      </w:r>
    </w:p>
    <w:p w14:paraId="12640773" w14:textId="77777777" w:rsidR="00D277A4" w:rsidRDefault="00E6758F">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14:paraId="227E7768" w14:textId="77777777" w:rsidR="00D277A4" w:rsidRDefault="00D277A4">
      <w:pPr>
        <w:widowControl w:val="0"/>
        <w:spacing w:line="300" w:lineRule="atLeast"/>
        <w:ind w:left="720"/>
        <w:rPr>
          <w:rtl/>
          <w:lang w:eastAsia="en-US"/>
        </w:rPr>
      </w:pPr>
    </w:p>
    <w:p w14:paraId="68B7A633" w14:textId="77777777" w:rsidR="00D277A4" w:rsidRDefault="00E6758F">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14:paraId="686FCF10" w14:textId="77777777" w:rsidR="00D277A4" w:rsidRDefault="00D277A4">
      <w:pPr>
        <w:widowControl w:val="0"/>
        <w:spacing w:line="300" w:lineRule="atLeast"/>
        <w:ind w:left="720"/>
        <w:rPr>
          <w:b/>
          <w:bCs/>
          <w:rtl/>
          <w:lang w:eastAsia="en-US"/>
        </w:rPr>
      </w:pPr>
    </w:p>
    <w:p w14:paraId="24677F2B" w14:textId="77777777" w:rsidR="00D277A4" w:rsidRDefault="00E6758F">
      <w:pPr>
        <w:widowControl w:val="0"/>
        <w:numPr>
          <w:ilvl w:val="0"/>
          <w:numId w:val="16"/>
        </w:numPr>
        <w:spacing w:line="300" w:lineRule="atLeast"/>
        <w:ind w:right="0"/>
        <w:textAlignment w:val="auto"/>
      </w:pPr>
      <w:r>
        <w:rPr>
          <w:rFonts w:hint="cs"/>
          <w:rtl/>
        </w:rPr>
        <w:t>עם סיום ההתקשרות, הספק ימסור למשרד גיבוי מלא, בפורמט סטנדרטי של כל המידע המאוחסן, כל מצע מידע נייד</w:t>
      </w:r>
      <w:r>
        <w:rPr>
          <w:rFonts w:hint="cs"/>
        </w:rPr>
        <w:t xml:space="preserve"> (</w:t>
      </w:r>
      <w:r>
        <w:rPr>
          <w:rFonts w:hint="cs"/>
          <w:rtl/>
        </w:rPr>
        <w:t>כגון מדיה אופטית, קלטת, כ</w:t>
      </w:r>
      <w:r>
        <w:rPr>
          <w:rFonts w:hint="cs"/>
          <w:rtl/>
        </w:rPr>
        <w:t>רטיס זיכרון</w:t>
      </w:r>
      <w:r>
        <w:rPr>
          <w:rFonts w:hint="cs"/>
        </w:rPr>
        <w:t xml:space="preserve">, FlashDrive </w:t>
      </w:r>
      <w:r>
        <w:rPr>
          <w:rFonts w:hint="cs"/>
          <w:rtl/>
        </w:rPr>
        <w:t>וכו</w:t>
      </w:r>
      <w:r>
        <w:rPr>
          <w:rFonts w:hint="cs"/>
        </w:rPr>
        <w:t xml:space="preserve">') </w:t>
      </w:r>
      <w:r>
        <w:rPr>
          <w:rFonts w:hint="cs"/>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Pr>
          <w:rFonts w:hint="cs"/>
        </w:rPr>
        <w:t xml:space="preserve"> (Wipe) </w:t>
      </w:r>
      <w:r>
        <w:rPr>
          <w:rFonts w:hint="cs"/>
          <w:rtl/>
        </w:rPr>
        <w:t xml:space="preserve">של כלל נתוני משרד </w:t>
      </w:r>
      <w:r>
        <w:rPr>
          <w:rFonts w:hint="cs"/>
          <w:rtl/>
        </w:rPr>
        <w:t>שברשותו.</w:t>
      </w:r>
    </w:p>
    <w:p w14:paraId="31864CBE" w14:textId="77777777" w:rsidR="00D277A4" w:rsidRDefault="00D277A4">
      <w:pPr>
        <w:widowControl w:val="0"/>
        <w:tabs>
          <w:tab w:val="num" w:pos="1275"/>
        </w:tabs>
        <w:spacing w:line="300" w:lineRule="atLeast"/>
        <w:rPr>
          <w:highlight w:val="yellow"/>
          <w:rtl/>
          <w:lang w:eastAsia="en-US"/>
        </w:rPr>
      </w:pPr>
    </w:p>
    <w:p w14:paraId="083AF0BD" w14:textId="77777777" w:rsidR="00D277A4" w:rsidRDefault="00D277A4">
      <w:pPr>
        <w:widowControl w:val="0"/>
        <w:tabs>
          <w:tab w:val="num" w:pos="1275"/>
        </w:tabs>
        <w:spacing w:line="300" w:lineRule="atLeast"/>
        <w:ind w:left="1275" w:hanging="567"/>
        <w:rPr>
          <w:highlight w:val="yellow"/>
          <w:lang w:eastAsia="en-US"/>
        </w:rPr>
      </w:pPr>
    </w:p>
    <w:p w14:paraId="583242B9" w14:textId="77777777" w:rsidR="00D277A4" w:rsidRDefault="00E6758F">
      <w:pPr>
        <w:widowControl w:val="0"/>
        <w:numPr>
          <w:ilvl w:val="0"/>
          <w:numId w:val="16"/>
        </w:numPr>
        <w:spacing w:line="300" w:lineRule="atLeast"/>
        <w:ind w:right="0"/>
        <w:textAlignment w:val="auto"/>
        <w:rPr>
          <w:lang w:eastAsia="en-US"/>
        </w:rPr>
      </w:pPr>
      <w:r>
        <w:rPr>
          <w:rFonts w:hint="cs"/>
          <w:rtl/>
          <w:lang w:eastAsia="en-US"/>
        </w:rPr>
        <w:t xml:space="preserve">מסירה מאורגנת של כל מידע הדרוש למקבל לצורך תפעול מיידי ושלם של הפרוייקט. </w:t>
      </w:r>
    </w:p>
    <w:p w14:paraId="1B3698AA" w14:textId="77777777" w:rsidR="00D277A4" w:rsidRDefault="00D277A4">
      <w:pPr>
        <w:widowControl w:val="0"/>
        <w:tabs>
          <w:tab w:val="num" w:pos="1275"/>
        </w:tabs>
        <w:spacing w:line="300" w:lineRule="atLeast"/>
        <w:ind w:left="1275" w:hanging="567"/>
        <w:rPr>
          <w:rtl/>
          <w:lang w:eastAsia="en-US"/>
        </w:rPr>
      </w:pPr>
    </w:p>
    <w:p w14:paraId="188B62FD" w14:textId="77777777" w:rsidR="00D277A4" w:rsidRDefault="00E6758F">
      <w:pPr>
        <w:widowControl w:val="0"/>
        <w:numPr>
          <w:ilvl w:val="0"/>
          <w:numId w:val="16"/>
        </w:numPr>
        <w:spacing w:line="300" w:lineRule="atLeast"/>
        <w:ind w:right="0"/>
        <w:textAlignment w:val="auto"/>
        <w:rPr>
          <w:lang w:eastAsia="en-US"/>
        </w:rPr>
      </w:pPr>
      <w:r>
        <w:rPr>
          <w:rFonts w:hint="cs"/>
          <w:rtl/>
          <w:lang w:eastAsia="en-US"/>
        </w:rPr>
        <w:t xml:space="preserve">המוסר והמקבל יעבדו במשותף </w:t>
      </w:r>
      <w:r>
        <w:rPr>
          <w:rFonts w:hint="cs"/>
          <w:b/>
          <w:bCs/>
          <w:u w:val="single"/>
          <w:rtl/>
          <w:lang w:eastAsia="en-US"/>
        </w:rPr>
        <w:t>במשך שבועיים שלמים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36614459" w14:textId="77777777" w:rsidR="00D277A4" w:rsidRDefault="00D277A4">
      <w:pPr>
        <w:widowControl w:val="0"/>
        <w:tabs>
          <w:tab w:val="num" w:pos="1275"/>
        </w:tabs>
        <w:spacing w:line="300" w:lineRule="atLeast"/>
        <w:ind w:left="1275" w:hanging="567"/>
        <w:rPr>
          <w:lang w:eastAsia="en-US"/>
        </w:rPr>
      </w:pPr>
    </w:p>
    <w:p w14:paraId="4C87EC43" w14:textId="77777777" w:rsidR="00D277A4" w:rsidRDefault="00E6758F">
      <w:pPr>
        <w:widowControl w:val="0"/>
        <w:numPr>
          <w:ilvl w:val="0"/>
          <w:numId w:val="16"/>
        </w:numPr>
        <w:spacing w:line="300" w:lineRule="atLeast"/>
        <w:ind w:right="0"/>
        <w:textAlignment w:val="auto"/>
        <w:rPr>
          <w:rFonts w:ascii="Arial" w:hAnsi="Arial"/>
          <w:lang w:eastAsia="en-US"/>
        </w:rPr>
      </w:pPr>
      <w:r>
        <w:rPr>
          <w:rFonts w:ascii="Arial" w:hAnsi="Arial" w:hint="cs"/>
          <w:rtl/>
          <w:lang w:eastAsia="en-US"/>
        </w:rPr>
        <w:t xml:space="preserve">תקופת ההתקשרות </w:t>
      </w:r>
      <w:r>
        <w:rPr>
          <w:rFonts w:ascii="Arial" w:hAnsi="Arial" w:hint="cs"/>
          <w:rtl/>
          <w:lang w:eastAsia="en-US"/>
        </w:rPr>
        <w:t>בין המשרד לקבלן החדש (המקבל) תחל במועד תחילת החפיפה.</w:t>
      </w:r>
    </w:p>
    <w:p w14:paraId="157FAFB1" w14:textId="77777777" w:rsidR="00D277A4" w:rsidRDefault="00D277A4">
      <w:pPr>
        <w:widowControl w:val="0"/>
        <w:spacing w:line="300" w:lineRule="atLeast"/>
        <w:rPr>
          <w:lang w:eastAsia="en-US"/>
        </w:rPr>
      </w:pPr>
    </w:p>
    <w:p w14:paraId="5E83DB9C" w14:textId="77777777" w:rsidR="00D277A4" w:rsidRDefault="00E6758F">
      <w:pPr>
        <w:widowControl w:val="0"/>
        <w:numPr>
          <w:ilvl w:val="0"/>
          <w:numId w:val="16"/>
        </w:numPr>
        <w:spacing w:line="300" w:lineRule="atLeast"/>
        <w:ind w:right="0"/>
        <w:textAlignment w:val="auto"/>
        <w:rPr>
          <w:rtl/>
          <w:lang w:eastAsia="en-US"/>
        </w:rPr>
      </w:pPr>
      <w:r>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14:paraId="038CE65D" w14:textId="77777777" w:rsidR="00D277A4" w:rsidRDefault="00D277A4">
      <w:pPr>
        <w:widowControl w:val="0"/>
        <w:spacing w:line="300" w:lineRule="atLeast"/>
        <w:ind w:left="708"/>
        <w:rPr>
          <w:position w:val="2"/>
          <w:rtl/>
          <w:lang w:eastAsia="en-US"/>
        </w:rPr>
      </w:pPr>
    </w:p>
    <w:p w14:paraId="4F6E2678" w14:textId="77777777" w:rsidR="00D277A4" w:rsidRDefault="00D277A4">
      <w:pPr>
        <w:widowControl w:val="0"/>
        <w:spacing w:line="300" w:lineRule="atLeast"/>
        <w:ind w:left="708"/>
        <w:rPr>
          <w:position w:val="2"/>
          <w:rtl/>
          <w:lang w:eastAsia="en-US"/>
        </w:rPr>
      </w:pPr>
    </w:p>
    <w:p w14:paraId="4FC6BBA2" w14:textId="77777777" w:rsidR="00D277A4" w:rsidRDefault="00D277A4">
      <w:pPr>
        <w:widowControl w:val="0"/>
        <w:spacing w:line="300" w:lineRule="atLeast"/>
        <w:ind w:left="708"/>
        <w:rPr>
          <w:position w:val="2"/>
          <w:rtl/>
          <w:lang w:eastAsia="en-US"/>
        </w:rPr>
      </w:pPr>
    </w:p>
    <w:p w14:paraId="1619213A" w14:textId="77777777" w:rsidR="00D277A4" w:rsidRDefault="00D277A4">
      <w:pPr>
        <w:widowControl w:val="0"/>
        <w:spacing w:line="300" w:lineRule="atLeast"/>
        <w:ind w:left="708"/>
        <w:rPr>
          <w:position w:val="2"/>
          <w:rtl/>
          <w:lang w:eastAsia="en-US"/>
        </w:rPr>
      </w:pPr>
    </w:p>
    <w:p w14:paraId="5D1C6CB5" w14:textId="77777777" w:rsidR="00D277A4" w:rsidRDefault="00D277A4">
      <w:pPr>
        <w:widowControl w:val="0"/>
        <w:spacing w:line="300" w:lineRule="atLeast"/>
        <w:ind w:left="708"/>
        <w:rPr>
          <w:position w:val="2"/>
          <w:rtl/>
          <w:lang w:eastAsia="en-US"/>
        </w:rPr>
      </w:pPr>
    </w:p>
    <w:p w14:paraId="26835643" w14:textId="77777777" w:rsidR="00D277A4" w:rsidRDefault="00D277A4">
      <w:pPr>
        <w:widowControl w:val="0"/>
        <w:spacing w:line="300" w:lineRule="atLeast"/>
        <w:ind w:left="708"/>
        <w:rPr>
          <w:position w:val="2"/>
          <w:rtl/>
          <w:lang w:eastAsia="en-US"/>
        </w:rPr>
      </w:pPr>
    </w:p>
    <w:p w14:paraId="17912182" w14:textId="77777777" w:rsidR="00D277A4" w:rsidRDefault="00E6758F">
      <w:pPr>
        <w:widowControl w:val="0"/>
        <w:numPr>
          <w:ilvl w:val="0"/>
          <w:numId w:val="17"/>
        </w:numPr>
        <w:spacing w:line="300" w:lineRule="atLeast"/>
        <w:rPr>
          <w:b/>
          <w:bCs/>
          <w:sz w:val="28"/>
          <w:szCs w:val="28"/>
          <w:u w:val="single"/>
          <w:rtl/>
        </w:rPr>
      </w:pPr>
      <w:bookmarkStart w:id="49" w:name="_Ref206323707"/>
      <w:r>
        <w:rPr>
          <w:rFonts w:hint="cs"/>
          <w:b/>
          <w:bCs/>
          <w:sz w:val="28"/>
          <w:szCs w:val="28"/>
          <w:u w:val="single"/>
          <w:rtl/>
        </w:rPr>
        <w:lastRenderedPageBreak/>
        <w:t>קניין רוחני</w:t>
      </w:r>
      <w:bookmarkEnd w:id="49"/>
    </w:p>
    <w:p w14:paraId="35BF318C" w14:textId="77777777" w:rsidR="00D277A4" w:rsidRDefault="00D277A4">
      <w:pPr>
        <w:widowControl w:val="0"/>
        <w:numPr>
          <w:ilvl w:val="12"/>
          <w:numId w:val="0"/>
        </w:numPr>
        <w:spacing w:line="300" w:lineRule="atLeast"/>
        <w:ind w:left="720"/>
        <w:rPr>
          <w:rFonts w:ascii="David" w:hAnsi="David"/>
          <w:rtl/>
          <w:lang w:eastAsia="en-US"/>
        </w:rPr>
      </w:pPr>
    </w:p>
    <w:p w14:paraId="02DC9FFB" w14:textId="77777777" w:rsidR="00D277A4" w:rsidRDefault="00E6758F">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w:t>
      </w:r>
      <w:r>
        <w:rPr>
          <w:rtl/>
        </w:rPr>
        <w:t>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w:t>
      </w:r>
      <w:r>
        <w:rPr>
          <w:rtl/>
        </w:rPr>
        <w:t>ורה ובין שלא בתמורה, ולרבות ללא ציון שמו של הקבלן, עובדיו, מועסקיו או מי מטעמו.</w:t>
      </w:r>
    </w:p>
    <w:p w14:paraId="64F204AC" w14:textId="77777777" w:rsidR="00D277A4" w:rsidRDefault="00E6758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w:t>
      </w:r>
      <w:r>
        <w:t>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14:paraId="33AA25EF" w14:textId="77777777" w:rsidR="00D277A4" w:rsidRDefault="00D277A4">
      <w:pPr>
        <w:widowControl w:val="0"/>
        <w:spacing w:line="300" w:lineRule="atLeast"/>
        <w:ind w:right="-284"/>
      </w:pPr>
    </w:p>
    <w:p w14:paraId="217E1E70" w14:textId="77777777" w:rsidR="00D277A4" w:rsidRDefault="00E6758F">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9.1</w:t>
      </w:r>
      <w:r>
        <w:rPr>
          <w:b/>
          <w:bCs/>
          <w:rtl/>
        </w:rPr>
        <w:t xml:space="preserve">, </w:t>
      </w:r>
      <w:r>
        <w:rPr>
          <w:rtl/>
        </w:rPr>
        <w:t>בתוצרי העבודה כאמור, לרבות רכישת זכויו</w:t>
      </w:r>
      <w:r>
        <w:rPr>
          <w:rtl/>
        </w:rPr>
        <w:t xml:space="preserve">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w:t>
      </w:r>
      <w:r>
        <w:rPr>
          <w:rtl/>
        </w:rPr>
        <w:t xml:space="preserve">מטעמו במסגרת ביצוע התחייבויותיו על פי הסכם זה. </w:t>
      </w:r>
    </w:p>
    <w:p w14:paraId="7E6275A4" w14:textId="77777777" w:rsidR="00D277A4" w:rsidRDefault="00D277A4">
      <w:pPr>
        <w:widowControl w:val="0"/>
        <w:spacing w:line="300" w:lineRule="atLeast"/>
        <w:ind w:right="-284"/>
      </w:pPr>
    </w:p>
    <w:p w14:paraId="2248154F" w14:textId="77777777" w:rsidR="00D277A4" w:rsidRDefault="00E6758F">
      <w:pPr>
        <w:widowControl w:val="0"/>
        <w:numPr>
          <w:ilvl w:val="1"/>
          <w:numId w:val="17"/>
        </w:numPr>
        <w:spacing w:line="300" w:lineRule="atLeast"/>
        <w:ind w:right="-284"/>
        <w:textAlignment w:val="auto"/>
      </w:pPr>
      <w:r>
        <w:rPr>
          <w:rtl/>
        </w:rPr>
        <w:t xml:space="preserve">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w:t>
      </w:r>
      <w:r>
        <w:rPr>
          <w:rtl/>
        </w:rPr>
        <w:t>הסכמת הקבלן, לרבות מבלי לציין את שמות הקבלן ו/או מי מטעמו ו/או עובדיו</w:t>
      </w:r>
      <w:r>
        <w:rPr>
          <w:rFonts w:hint="cs"/>
          <w:rtl/>
        </w:rPr>
        <w:t>.</w:t>
      </w:r>
      <w:r>
        <w:rPr>
          <w:rtl/>
        </w:rPr>
        <w:t xml:space="preserve"> </w:t>
      </w:r>
    </w:p>
    <w:p w14:paraId="42662D93" w14:textId="77777777" w:rsidR="00D277A4" w:rsidRDefault="00D277A4">
      <w:pPr>
        <w:widowControl w:val="0"/>
        <w:spacing w:line="300" w:lineRule="atLeast"/>
        <w:ind w:right="-284"/>
        <w:rPr>
          <w:rtl/>
        </w:rPr>
      </w:pPr>
    </w:p>
    <w:p w14:paraId="64EF2AE1" w14:textId="77777777" w:rsidR="00D277A4" w:rsidRDefault="00E6758F">
      <w:pPr>
        <w:widowControl w:val="0"/>
        <w:numPr>
          <w:ilvl w:val="1"/>
          <w:numId w:val="17"/>
        </w:numPr>
        <w:spacing w:line="300" w:lineRule="atLeast"/>
        <w:ind w:right="-284"/>
        <w:textAlignment w:val="auto"/>
      </w:pPr>
      <w:r>
        <w:rPr>
          <w:rtl/>
        </w:rPr>
        <w:t xml:space="preserve">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14:paraId="464CE8B5" w14:textId="77777777" w:rsidR="00D277A4" w:rsidRDefault="00D277A4">
      <w:pPr>
        <w:widowControl w:val="0"/>
        <w:spacing w:line="300" w:lineRule="atLeast"/>
        <w:ind w:right="-284"/>
        <w:rPr>
          <w:rtl/>
        </w:rPr>
      </w:pPr>
    </w:p>
    <w:p w14:paraId="0F8841F9" w14:textId="77777777" w:rsidR="00D277A4" w:rsidRDefault="00E6758F">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14:paraId="7957953E" w14:textId="77777777" w:rsidR="00D277A4" w:rsidRDefault="00D277A4">
      <w:pPr>
        <w:widowControl w:val="0"/>
        <w:spacing w:line="300" w:lineRule="atLeast"/>
        <w:ind w:right="-284"/>
        <w:rPr>
          <w:rtl/>
        </w:rPr>
      </w:pPr>
    </w:p>
    <w:p w14:paraId="300556AC" w14:textId="77777777" w:rsidR="00D277A4" w:rsidRDefault="00E6758F">
      <w:pPr>
        <w:widowControl w:val="0"/>
        <w:numPr>
          <w:ilvl w:val="1"/>
          <w:numId w:val="17"/>
        </w:numPr>
        <w:spacing w:line="300" w:lineRule="atLeast"/>
        <w:ind w:right="-284"/>
        <w:textAlignment w:val="auto"/>
      </w:pPr>
      <w:r>
        <w:rPr>
          <w:rtl/>
        </w:rPr>
        <w:t xml:space="preserve">הקבלן </w:t>
      </w:r>
      <w:r>
        <w:rPr>
          <w:rtl/>
        </w:rPr>
        <w:t>לא יעביר את המסמכים שהכין במסגרת חובותיו עפ"י מכרז זה ו/או חלק מהם לאחר ולא יפרסם את המסמכים בכל צורה שהיא.</w:t>
      </w:r>
    </w:p>
    <w:p w14:paraId="57DAD4BB" w14:textId="77777777" w:rsidR="00D277A4" w:rsidRDefault="00D277A4">
      <w:pPr>
        <w:widowControl w:val="0"/>
        <w:spacing w:line="300" w:lineRule="atLeast"/>
        <w:ind w:right="-284"/>
        <w:rPr>
          <w:rtl/>
        </w:rPr>
      </w:pPr>
    </w:p>
    <w:p w14:paraId="011FF862" w14:textId="77777777" w:rsidR="00D277A4" w:rsidRDefault="00E6758F">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w:t>
      </w:r>
      <w:r>
        <w:rPr>
          <w:rtl/>
        </w:rPr>
        <w:t xml:space="preserve">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14:paraId="42887109" w14:textId="77777777" w:rsidR="00D277A4" w:rsidRDefault="00D277A4">
      <w:pPr>
        <w:widowControl w:val="0"/>
        <w:spacing w:line="300" w:lineRule="atLeast"/>
        <w:ind w:right="-284"/>
        <w:rPr>
          <w:rtl/>
        </w:rPr>
      </w:pPr>
    </w:p>
    <w:p w14:paraId="07655146" w14:textId="77777777" w:rsidR="00D277A4" w:rsidRDefault="00E6758F">
      <w:pPr>
        <w:widowControl w:val="0"/>
        <w:numPr>
          <w:ilvl w:val="1"/>
          <w:numId w:val="17"/>
        </w:numPr>
        <w:spacing w:line="300" w:lineRule="atLeast"/>
        <w:ind w:right="-284"/>
        <w:textAlignment w:val="auto"/>
        <w:rPr>
          <w:rtl/>
        </w:rPr>
      </w:pPr>
      <w:r>
        <w:rPr>
          <w:rtl/>
        </w:rPr>
        <w:t xml:space="preserve">במידה </w:t>
      </w:r>
      <w:r>
        <w:rPr>
          <w:rFonts w:hint="cs"/>
          <w:rtl/>
        </w:rPr>
        <w:t>ש</w:t>
      </w:r>
      <w:r>
        <w:rPr>
          <w:rtl/>
        </w:rPr>
        <w:t>הקבלן משתמש בחומרים של בעלי ז</w:t>
      </w:r>
      <w:r>
        <w:rPr>
          <w:rtl/>
        </w:rPr>
        <w:t>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 xml:space="preserve">אם ההיתר כרוך בתשלום, יבצע </w:t>
      </w:r>
      <w:r>
        <w:rPr>
          <w:rtl/>
        </w:rPr>
        <w:lastRenderedPageBreak/>
        <w:t>זאת הקבלן על חשבונו.</w:t>
      </w:r>
    </w:p>
    <w:p w14:paraId="54EB91B1" w14:textId="77777777" w:rsidR="00D277A4" w:rsidRDefault="00E6758F">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w:t>
      </w:r>
      <w:r>
        <w:rPr>
          <w:rtl/>
        </w:rPr>
        <w:t xml:space="preserve">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9.1</w:t>
      </w:r>
      <w:r>
        <w:rPr>
          <w:rtl/>
        </w:rPr>
        <w:t>, לרבות הזכות לבצע שינויים בתוצרי העבודה ולהפיץ את תוצרי העבודה הכוללים שינויים כאמור או עותקים מהם, לרבות ללא ציון שמם, יהיו בבעלות בלעדית של המשרד</w:t>
      </w:r>
      <w:r>
        <w:rPr>
          <w:rtl/>
        </w:rPr>
        <w:t xml:space="preserve">, וכי הם מסכימים לכך מראש או מוותרים על זכותם בהתאם, לפי העניין. </w:t>
      </w:r>
    </w:p>
    <w:p w14:paraId="6C411408" w14:textId="77777777" w:rsidR="00D277A4" w:rsidRDefault="00E6758F">
      <w:pPr>
        <w:widowControl w:val="0"/>
        <w:spacing w:line="300" w:lineRule="atLeast"/>
        <w:ind w:right="-284"/>
      </w:pPr>
      <w:r>
        <w:rPr>
          <w:rtl/>
        </w:rPr>
        <w:t xml:space="preserve">  </w:t>
      </w:r>
    </w:p>
    <w:p w14:paraId="17AA63DB" w14:textId="77777777" w:rsidR="00D277A4" w:rsidRDefault="00E6758F">
      <w:pPr>
        <w:widowControl w:val="0"/>
        <w:numPr>
          <w:ilvl w:val="1"/>
          <w:numId w:val="17"/>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14:paraId="7EC5803A" w14:textId="77777777" w:rsidR="00D277A4" w:rsidRDefault="00D277A4">
      <w:pPr>
        <w:widowControl w:val="0"/>
        <w:spacing w:line="300" w:lineRule="atLeast"/>
        <w:ind w:right="-284"/>
        <w:rPr>
          <w:rtl/>
        </w:rPr>
      </w:pPr>
    </w:p>
    <w:p w14:paraId="79D52FB2" w14:textId="77777777" w:rsidR="00D277A4" w:rsidRDefault="00E6758F">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w:t>
      </w:r>
      <w:r>
        <w:rPr>
          <w:rtl/>
        </w:rPr>
        <w:t xml:space="preserve"> ביצוע הסכם זה, שמורות למשרד במלואן והן בבעלותו הבלעדית.</w:t>
      </w:r>
    </w:p>
    <w:p w14:paraId="0293BEF9" w14:textId="77777777" w:rsidR="00D277A4" w:rsidRDefault="00D277A4">
      <w:pPr>
        <w:widowControl w:val="0"/>
        <w:spacing w:line="300" w:lineRule="atLeast"/>
        <w:ind w:right="-284"/>
        <w:rPr>
          <w:rtl/>
        </w:rPr>
      </w:pPr>
    </w:p>
    <w:p w14:paraId="7911FAF2" w14:textId="77777777" w:rsidR="00D277A4" w:rsidRDefault="00E6758F">
      <w:pPr>
        <w:widowControl w:val="0"/>
        <w:numPr>
          <w:ilvl w:val="1"/>
          <w:numId w:val="17"/>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14:paraId="41D5015D" w14:textId="77777777" w:rsidR="00D277A4" w:rsidRDefault="00D277A4">
      <w:pPr>
        <w:widowControl w:val="0"/>
        <w:spacing w:line="300" w:lineRule="atLeast"/>
        <w:ind w:right="-284"/>
        <w:rPr>
          <w:rtl/>
        </w:rPr>
      </w:pPr>
    </w:p>
    <w:p w14:paraId="23A22979" w14:textId="77777777" w:rsidR="00D277A4" w:rsidRDefault="00E6758F">
      <w:pPr>
        <w:widowControl w:val="0"/>
        <w:numPr>
          <w:ilvl w:val="1"/>
          <w:numId w:val="17"/>
        </w:numPr>
        <w:spacing w:line="300" w:lineRule="atLeast"/>
        <w:ind w:right="-284"/>
        <w:textAlignment w:val="auto"/>
      </w:pPr>
      <w:r>
        <w:rPr>
          <w:rtl/>
        </w:rPr>
        <w:t>בתו</w:t>
      </w:r>
      <w:r>
        <w:rPr>
          <w:rtl/>
        </w:rPr>
        <w:t>ם ההתקשרות או מיד עם דרישה ראשונה של המשרד בכתב, יעביר הקבלן את כל התוכניות</w:t>
      </w:r>
      <w:r>
        <w:rPr>
          <w:rFonts w:hint="cs"/>
          <w:rtl/>
        </w:rPr>
        <w:t xml:space="preserve">, התוכנות, יישומים ממוחשבים וכל חומר </w:t>
      </w:r>
      <w:r>
        <w:rPr>
          <w:rtl/>
        </w:rPr>
        <w:t>שבידו או בידי עובדיו, עובדים וכל קבלן שירותים אחר, המועסקים במסגרת הפרוייקט, לידי ה</w:t>
      </w:r>
      <w:r>
        <w:rPr>
          <w:rFonts w:hint="cs"/>
          <w:rtl/>
        </w:rPr>
        <w:t>משרד</w:t>
      </w:r>
      <w:r>
        <w:rPr>
          <w:rtl/>
        </w:rPr>
        <w:t>.</w:t>
      </w:r>
    </w:p>
    <w:p w14:paraId="1F1DD4E3" w14:textId="77777777" w:rsidR="00D277A4" w:rsidRDefault="00D277A4">
      <w:pPr>
        <w:widowControl w:val="0"/>
        <w:spacing w:line="300" w:lineRule="atLeast"/>
        <w:ind w:right="-284"/>
      </w:pPr>
    </w:p>
    <w:p w14:paraId="567CB858" w14:textId="77777777" w:rsidR="00D277A4" w:rsidRDefault="00E6758F">
      <w:pPr>
        <w:widowControl w:val="0"/>
        <w:numPr>
          <w:ilvl w:val="1"/>
          <w:numId w:val="17"/>
        </w:numPr>
        <w:spacing w:line="300" w:lineRule="atLeast"/>
        <w:ind w:right="-284"/>
        <w:textAlignment w:val="auto"/>
      </w:pPr>
      <w:r>
        <w:rPr>
          <w:rtl/>
        </w:rPr>
        <w:t>הקבלן י</w:t>
      </w:r>
      <w:r>
        <w:rPr>
          <w:rFonts w:hint="cs"/>
          <w:rtl/>
        </w:rPr>
        <w:t>י</w:t>
      </w:r>
      <w:r>
        <w:rPr>
          <w:rtl/>
        </w:rPr>
        <w:t xml:space="preserve">דרש לעגן את זכויות המדינה, </w:t>
      </w:r>
      <w:r>
        <w:rPr>
          <w:rFonts w:hint="cs"/>
          <w:rtl/>
        </w:rPr>
        <w:t>משרד החינוך</w:t>
      </w:r>
      <w:r>
        <w:rPr>
          <w:rtl/>
        </w:rPr>
        <w:t>, בהתקשר</w:t>
      </w:r>
      <w:r>
        <w:rPr>
          <w:rtl/>
        </w:rPr>
        <w:t>ויות החוזיות שלו עם עובדיו, כותבי התוכניות ו</w:t>
      </w:r>
      <w:r>
        <w:rPr>
          <w:rFonts w:hint="cs"/>
          <w:rtl/>
        </w:rPr>
        <w:t>קבלנים</w:t>
      </w:r>
      <w:r>
        <w:rPr>
          <w:rtl/>
        </w:rPr>
        <w:t xml:space="preserve"> שיופעלו על ידו לביצוע השירותים נושא מכרז זה.</w:t>
      </w:r>
    </w:p>
    <w:p w14:paraId="09B8E46F" w14:textId="77777777" w:rsidR="00D277A4" w:rsidRDefault="00D277A4">
      <w:pPr>
        <w:pStyle w:val="aff2"/>
        <w:rPr>
          <w:rtl/>
        </w:rPr>
      </w:pPr>
    </w:p>
    <w:p w14:paraId="15202F59" w14:textId="77777777" w:rsidR="00D277A4" w:rsidRDefault="00E6758F">
      <w:pPr>
        <w:widowControl w:val="0"/>
        <w:numPr>
          <w:ilvl w:val="1"/>
          <w:numId w:val="17"/>
        </w:numPr>
        <w:spacing w:line="300" w:lineRule="atLeast"/>
        <w:ind w:right="-284"/>
        <w:textAlignment w:val="auto"/>
        <w:rPr>
          <w:rtl/>
        </w:rPr>
      </w:pPr>
      <w:r>
        <w:rPr>
          <w:rFonts w:hint="cs"/>
          <w:rtl/>
        </w:rPr>
        <w:t xml:space="preserve">שמירת זכויות הקנין הרוחני של מגישי </w:t>
      </w:r>
      <w:r>
        <w:rPr>
          <w:rtl/>
        </w:rPr>
        <w:t xml:space="preserve">הבקשה – </w:t>
      </w:r>
      <w:r>
        <w:rPr>
          <w:rFonts w:hint="cs"/>
          <w:rtl/>
        </w:rPr>
        <w:t xml:space="preserve">הקבלן ישמור על זכויות הקניין הרוחני של מגישי הבקשה ויוודא </w:t>
      </w:r>
      <w:r>
        <w:rPr>
          <w:rtl/>
        </w:rPr>
        <w:t>אי עשית שימוש ו/או פרסום ו/או העתקה ו/או הפצה של עבודות הפ</w:t>
      </w:r>
      <w:r>
        <w:rPr>
          <w:rtl/>
        </w:rPr>
        <w:t>ונים ע"י ה</w:t>
      </w:r>
      <w:r>
        <w:rPr>
          <w:rFonts w:hint="cs"/>
          <w:rtl/>
        </w:rPr>
        <w:t xml:space="preserve">קבלן </w:t>
      </w:r>
      <w:r>
        <w:rPr>
          <w:rtl/>
        </w:rPr>
        <w:t>ו/או ע"י ועדות המומחים</w:t>
      </w:r>
      <w:r>
        <w:rPr>
          <w:rFonts w:hint="cs"/>
          <w:rtl/>
        </w:rPr>
        <w:t xml:space="preserve"> ו/או כל אדם אחר מטעם הקבלן</w:t>
      </w:r>
      <w:r>
        <w:rPr>
          <w:rtl/>
        </w:rPr>
        <w:t>.</w:t>
      </w:r>
    </w:p>
    <w:p w14:paraId="0EC52594" w14:textId="77777777" w:rsidR="00D277A4" w:rsidRDefault="00E6758F">
      <w:pPr>
        <w:widowControl w:val="0"/>
        <w:numPr>
          <w:ilvl w:val="0"/>
          <w:numId w:val="17"/>
        </w:numPr>
        <w:spacing w:line="300" w:lineRule="atLeast"/>
        <w:textAlignment w:val="auto"/>
        <w:rPr>
          <w:b/>
          <w:bCs/>
          <w:sz w:val="28"/>
          <w:szCs w:val="28"/>
          <w:u w:val="single"/>
        </w:rPr>
      </w:pPr>
      <w:r>
        <w:rPr>
          <w:b/>
          <w:bCs/>
          <w:sz w:val="28"/>
          <w:szCs w:val="28"/>
          <w:u w:val="single"/>
          <w:rtl/>
        </w:rPr>
        <w:br w:type="page"/>
      </w:r>
      <w:bookmarkStart w:id="50" w:name="_Ref206323730"/>
      <w:r>
        <w:rPr>
          <w:rFonts w:hint="cs"/>
          <w:b/>
          <w:bCs/>
          <w:sz w:val="28"/>
          <w:szCs w:val="28"/>
          <w:u w:val="single"/>
          <w:rtl/>
        </w:rPr>
        <w:lastRenderedPageBreak/>
        <w:t>שמירת סודיות</w:t>
      </w:r>
      <w:bookmarkEnd w:id="50"/>
    </w:p>
    <w:p w14:paraId="3C3F53BE" w14:textId="77777777" w:rsidR="00D277A4" w:rsidRDefault="00D277A4">
      <w:pPr>
        <w:widowControl w:val="0"/>
        <w:spacing w:line="300" w:lineRule="atLeast"/>
        <w:ind w:left="720"/>
        <w:rPr>
          <w:szCs w:val="20"/>
          <w:rtl/>
          <w:lang w:eastAsia="en-US"/>
        </w:rPr>
      </w:pPr>
    </w:p>
    <w:p w14:paraId="647C639B" w14:textId="77777777" w:rsidR="00D277A4" w:rsidRDefault="00E6758F">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13062B5F" w14:textId="77777777" w:rsidR="00D277A4" w:rsidRDefault="00E6758F">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6EBA8ADD" w14:textId="77777777" w:rsidR="00D277A4" w:rsidRDefault="00D277A4">
      <w:pPr>
        <w:widowControl w:val="0"/>
        <w:spacing w:line="300" w:lineRule="atLeast"/>
        <w:ind w:left="1440" w:hanging="720"/>
        <w:rPr>
          <w:rtl/>
          <w:lang w:eastAsia="en-US"/>
        </w:rPr>
      </w:pPr>
    </w:p>
    <w:p w14:paraId="056E38B3" w14:textId="77777777" w:rsidR="00D277A4" w:rsidRDefault="00E6758F">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w:t>
      </w:r>
      <w:r>
        <w:rPr>
          <w:rFonts w:ascii="David" w:hAnsi="David" w:hint="cs"/>
          <w:rtl/>
          <w:lang w:eastAsia="en-US"/>
        </w:rPr>
        <w:t xml:space="preserve">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7081DA9B" w14:textId="77777777" w:rsidR="00D277A4" w:rsidRDefault="00D277A4">
      <w:pPr>
        <w:widowControl w:val="0"/>
        <w:spacing w:line="300" w:lineRule="atLeast"/>
        <w:ind w:left="1440"/>
        <w:rPr>
          <w:rtl/>
          <w:lang w:eastAsia="en-US"/>
        </w:rPr>
      </w:pPr>
    </w:p>
    <w:p w14:paraId="40AC5343" w14:textId="77777777" w:rsidR="00D277A4" w:rsidRDefault="00E6758F">
      <w:pPr>
        <w:widowControl w:val="0"/>
        <w:numPr>
          <w:ilvl w:val="1"/>
          <w:numId w:val="17"/>
        </w:numPr>
        <w:spacing w:line="300" w:lineRule="atLeast"/>
        <w:textAlignment w:val="auto"/>
        <w:rPr>
          <w:rtl/>
          <w:lang w:eastAsia="en-US"/>
        </w:rPr>
      </w:pPr>
      <w:r>
        <w:rPr>
          <w:rFonts w:hint="cs"/>
          <w:rtl/>
          <w:lang w:eastAsia="en-US"/>
        </w:rPr>
        <w:t>הקבלן ימנע גישה למער</w:t>
      </w:r>
      <w:r>
        <w:rPr>
          <w:rFonts w:hint="cs"/>
          <w:rtl/>
          <w:lang w:eastAsia="en-US"/>
        </w:rPr>
        <w:t xml:space="preserve">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E02FAFF" w14:textId="77777777" w:rsidR="00D277A4" w:rsidRDefault="00D277A4">
      <w:pPr>
        <w:widowControl w:val="0"/>
        <w:spacing w:line="300" w:lineRule="atLeast"/>
        <w:ind w:left="709"/>
        <w:textAlignment w:val="auto"/>
        <w:rPr>
          <w:lang w:eastAsia="en-US"/>
        </w:rPr>
      </w:pPr>
    </w:p>
    <w:p w14:paraId="4363D151" w14:textId="77777777" w:rsidR="00D277A4" w:rsidRDefault="00E6758F">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6761F19B" w14:textId="77777777" w:rsidR="00D277A4" w:rsidRDefault="00D277A4">
      <w:pPr>
        <w:widowControl w:val="0"/>
        <w:spacing w:line="300" w:lineRule="atLeast"/>
        <w:ind w:left="1440" w:hanging="720"/>
        <w:rPr>
          <w:rtl/>
          <w:lang w:eastAsia="en-US"/>
        </w:rPr>
      </w:pPr>
    </w:p>
    <w:p w14:paraId="337EB7B4" w14:textId="77777777" w:rsidR="00D277A4" w:rsidRDefault="00E6758F">
      <w:pPr>
        <w:widowControl w:val="0"/>
        <w:numPr>
          <w:ilvl w:val="1"/>
          <w:numId w:val="17"/>
        </w:numPr>
        <w:spacing w:line="300" w:lineRule="atLeast"/>
        <w:textAlignment w:val="auto"/>
        <w:rPr>
          <w:rtl/>
          <w:lang w:eastAsia="en-US"/>
        </w:rPr>
      </w:pPr>
      <w:r>
        <w:rPr>
          <w:rFonts w:hint="cs"/>
          <w:rtl/>
          <w:lang w:eastAsia="en-US"/>
        </w:rPr>
        <w:t>הקבלן לא י</w:t>
      </w:r>
      <w:r>
        <w:rPr>
          <w:rFonts w:hint="cs"/>
          <w:rtl/>
          <w:lang w:eastAsia="en-US"/>
        </w:rPr>
        <w:t xml:space="preserve">מסור ידיעה או מידע לאדם שלא יהיה מוסמך לקבלה ללא הרשאה מהמשרד. </w:t>
      </w:r>
    </w:p>
    <w:p w14:paraId="1F5A398D" w14:textId="77777777" w:rsidR="00D277A4" w:rsidRDefault="00D277A4">
      <w:pPr>
        <w:widowControl w:val="0"/>
        <w:spacing w:line="300" w:lineRule="atLeast"/>
        <w:ind w:left="1440" w:hanging="720"/>
        <w:rPr>
          <w:rtl/>
          <w:lang w:eastAsia="en-US"/>
        </w:rPr>
      </w:pPr>
    </w:p>
    <w:p w14:paraId="635EA2CC" w14:textId="77777777" w:rsidR="00D277A4" w:rsidRDefault="00E6758F">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40985E60" w14:textId="77777777" w:rsidR="00D277A4" w:rsidRDefault="00D277A4">
      <w:pPr>
        <w:widowControl w:val="0"/>
        <w:spacing w:line="300" w:lineRule="atLeast"/>
        <w:ind w:left="1440" w:hanging="720"/>
        <w:rPr>
          <w:rtl/>
          <w:lang w:eastAsia="en-US"/>
        </w:rPr>
      </w:pPr>
    </w:p>
    <w:p w14:paraId="306962CA" w14:textId="77777777" w:rsidR="00D277A4" w:rsidRDefault="00E6758F">
      <w:pPr>
        <w:widowControl w:val="0"/>
        <w:numPr>
          <w:ilvl w:val="1"/>
          <w:numId w:val="17"/>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w:t>
      </w:r>
      <w:r>
        <w:rPr>
          <w:rFonts w:hint="cs"/>
          <w:rtl/>
          <w:lang w:eastAsia="en-US"/>
        </w:rPr>
        <w:t>כך.</w:t>
      </w:r>
    </w:p>
    <w:p w14:paraId="55FFB806" w14:textId="77777777" w:rsidR="00D277A4" w:rsidRDefault="00D277A4">
      <w:pPr>
        <w:widowControl w:val="0"/>
        <w:spacing w:line="300" w:lineRule="atLeast"/>
        <w:ind w:left="1440" w:hanging="720"/>
        <w:rPr>
          <w:rtl/>
          <w:lang w:eastAsia="en-US"/>
        </w:rPr>
      </w:pPr>
    </w:p>
    <w:p w14:paraId="4E439373" w14:textId="77777777" w:rsidR="00D277A4" w:rsidRDefault="00E6758F">
      <w:pPr>
        <w:widowControl w:val="0"/>
        <w:numPr>
          <w:ilvl w:val="1"/>
          <w:numId w:val="17"/>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w:t>
      </w:r>
      <w:r>
        <w:rPr>
          <w:rFonts w:hint="cs"/>
          <w:rtl/>
          <w:lang w:eastAsia="en-US"/>
        </w:rPr>
        <w:t>חשב, או שלא חתם על התחייבות לשמירת סודיות ואבטחת מידע.</w:t>
      </w:r>
    </w:p>
    <w:p w14:paraId="117C7161" w14:textId="77777777" w:rsidR="00D277A4" w:rsidRDefault="00D277A4">
      <w:pPr>
        <w:widowControl w:val="0"/>
        <w:spacing w:line="300" w:lineRule="atLeast"/>
        <w:ind w:left="720"/>
        <w:rPr>
          <w:rtl/>
          <w:lang w:eastAsia="en-US"/>
        </w:rPr>
      </w:pPr>
    </w:p>
    <w:p w14:paraId="6E165E77" w14:textId="77777777" w:rsidR="00D277A4" w:rsidRDefault="00D277A4">
      <w:pPr>
        <w:widowControl w:val="0"/>
        <w:spacing w:line="300" w:lineRule="atLeast"/>
        <w:ind w:left="1418" w:right="-142"/>
        <w:rPr>
          <w:rtl/>
          <w:lang w:eastAsia="en-US"/>
        </w:rPr>
      </w:pPr>
    </w:p>
    <w:p w14:paraId="6B32FF54" w14:textId="77777777" w:rsidR="00D277A4" w:rsidRDefault="00E6758F">
      <w:pPr>
        <w:widowControl w:val="0"/>
        <w:numPr>
          <w:ilvl w:val="0"/>
          <w:numId w:val="17"/>
        </w:numPr>
        <w:spacing w:line="300" w:lineRule="atLeast"/>
        <w:textAlignment w:val="auto"/>
        <w:rPr>
          <w:b/>
          <w:bCs/>
          <w:sz w:val="28"/>
          <w:szCs w:val="28"/>
          <w:u w:val="single"/>
          <w:lang w:eastAsia="en-US"/>
        </w:rPr>
      </w:pPr>
      <w:bookmarkStart w:id="51" w:name="_Ref206323750"/>
      <w:r>
        <w:rPr>
          <w:rFonts w:hint="cs"/>
          <w:b/>
          <w:bCs/>
          <w:sz w:val="28"/>
          <w:szCs w:val="28"/>
          <w:u w:val="single"/>
          <w:rtl/>
          <w:lang w:eastAsia="en-US"/>
        </w:rPr>
        <w:t>הדרישות</w:t>
      </w:r>
      <w:r>
        <w:rPr>
          <w:b/>
          <w:bCs/>
          <w:sz w:val="28"/>
          <w:szCs w:val="28"/>
          <w:u w:val="single"/>
          <w:rtl/>
          <w:lang w:eastAsia="en-US"/>
        </w:rPr>
        <w:t xml:space="preserve"> לאבטחת מידע</w:t>
      </w:r>
      <w:bookmarkEnd w:id="51"/>
    </w:p>
    <w:p w14:paraId="1E7A1C59" w14:textId="77777777" w:rsidR="00D277A4" w:rsidRDefault="00D277A4">
      <w:pPr>
        <w:widowControl w:val="0"/>
        <w:spacing w:line="300" w:lineRule="atLeast"/>
        <w:ind w:left="1418" w:right="-142"/>
        <w:rPr>
          <w:rtl/>
        </w:rPr>
      </w:pPr>
    </w:p>
    <w:p w14:paraId="4D9E4C49" w14:textId="77777777" w:rsidR="00D277A4" w:rsidRDefault="00E6758F">
      <w:pPr>
        <w:widowControl w:val="0"/>
        <w:numPr>
          <w:ilvl w:val="1"/>
          <w:numId w:val="17"/>
        </w:numPr>
      </w:pPr>
      <w:r>
        <w:rPr>
          <w:rFonts w:hint="cs"/>
          <w:rtl/>
        </w:rPr>
        <w:t>הדרישות לאבטחת מידע מופיעות בנספח 3 למכרז זה.</w:t>
      </w:r>
    </w:p>
    <w:p w14:paraId="4CE17113" w14:textId="77777777" w:rsidR="00D277A4" w:rsidRDefault="00E6758F">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14:paraId="7FBBB699" w14:textId="77777777" w:rsidR="00D277A4" w:rsidRDefault="00E6758F">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14:paraId="5F58FD79" w14:textId="77777777" w:rsidR="00D277A4" w:rsidRDefault="00D277A4">
      <w:pPr>
        <w:widowControl w:val="0"/>
        <w:spacing w:line="300" w:lineRule="atLeast"/>
        <w:ind w:left="1418"/>
      </w:pPr>
    </w:p>
    <w:p w14:paraId="7400E864" w14:textId="77777777" w:rsidR="00D277A4" w:rsidRDefault="00E6758F">
      <w:pPr>
        <w:widowControl w:val="0"/>
        <w:numPr>
          <w:ilvl w:val="0"/>
          <w:numId w:val="17"/>
        </w:numPr>
        <w:spacing w:line="300" w:lineRule="atLeast"/>
        <w:textAlignment w:val="auto"/>
        <w:outlineLvl w:val="0"/>
        <w:rPr>
          <w:sz w:val="28"/>
          <w:szCs w:val="28"/>
          <w:rtl/>
          <w:lang w:eastAsia="en-US"/>
        </w:rPr>
      </w:pPr>
      <w:bookmarkStart w:id="52" w:name="_Ref206323769"/>
      <w:r>
        <w:rPr>
          <w:rFonts w:hint="cs"/>
          <w:b/>
          <w:bCs/>
          <w:sz w:val="28"/>
          <w:szCs w:val="28"/>
          <w:u w:val="single"/>
          <w:rtl/>
          <w:lang w:eastAsia="en-US"/>
        </w:rPr>
        <w:t>אחריות משפטית</w:t>
      </w:r>
      <w:bookmarkEnd w:id="52"/>
    </w:p>
    <w:p w14:paraId="61E03192" w14:textId="77777777" w:rsidR="00D277A4" w:rsidRDefault="00D277A4">
      <w:pPr>
        <w:widowControl w:val="0"/>
        <w:spacing w:line="300" w:lineRule="atLeast"/>
        <w:ind w:firstLine="720"/>
        <w:rPr>
          <w:rtl/>
          <w:lang w:eastAsia="en-US"/>
        </w:rPr>
      </w:pPr>
    </w:p>
    <w:p w14:paraId="70DAA7F2" w14:textId="77777777" w:rsidR="00D277A4" w:rsidRDefault="00E6758F">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14:paraId="0F69DD10" w14:textId="77777777" w:rsidR="00D277A4" w:rsidRDefault="00D277A4">
      <w:pPr>
        <w:widowControl w:val="0"/>
        <w:tabs>
          <w:tab w:val="left" w:pos="2164"/>
        </w:tabs>
        <w:spacing w:line="300" w:lineRule="atLeast"/>
        <w:rPr>
          <w:rtl/>
          <w:lang w:eastAsia="en-US"/>
        </w:rPr>
      </w:pPr>
    </w:p>
    <w:p w14:paraId="6B5262E3" w14:textId="77777777" w:rsidR="00D277A4" w:rsidRDefault="00E6758F">
      <w:pPr>
        <w:widowControl w:val="0"/>
        <w:numPr>
          <w:ilvl w:val="1"/>
          <w:numId w:val="17"/>
        </w:numPr>
        <w:spacing w:line="300" w:lineRule="atLeast"/>
        <w:textAlignment w:val="auto"/>
        <w:rPr>
          <w:rtl/>
          <w:lang w:eastAsia="en-US"/>
        </w:rPr>
      </w:pPr>
      <w:r>
        <w:rPr>
          <w:rFonts w:hint="cs"/>
          <w:rtl/>
          <w:lang w:eastAsia="en-US"/>
        </w:rPr>
        <w:t>הקבלן פוטר את המדינה מא</w:t>
      </w:r>
      <w:r>
        <w:rPr>
          <w:rFonts w:hint="cs"/>
          <w:rtl/>
          <w:lang w:eastAsia="en-US"/>
        </w:rPr>
        <w:t xml:space="preserve">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52A88185" w14:textId="77777777" w:rsidR="00D277A4" w:rsidRDefault="00D277A4">
      <w:pPr>
        <w:widowControl w:val="0"/>
        <w:tabs>
          <w:tab w:val="left" w:pos="2164"/>
        </w:tabs>
        <w:spacing w:line="300" w:lineRule="atLeast"/>
        <w:rPr>
          <w:rtl/>
          <w:lang w:eastAsia="en-US"/>
        </w:rPr>
      </w:pPr>
    </w:p>
    <w:p w14:paraId="257DAA41" w14:textId="77777777" w:rsidR="00D277A4" w:rsidRDefault="00E6758F">
      <w:pPr>
        <w:widowControl w:val="0"/>
        <w:numPr>
          <w:ilvl w:val="1"/>
          <w:numId w:val="17"/>
        </w:numPr>
        <w:spacing w:line="300" w:lineRule="atLeast"/>
        <w:textAlignment w:val="auto"/>
        <w:rPr>
          <w:lang w:eastAsia="en-US"/>
        </w:rPr>
      </w:pPr>
      <w:r>
        <w:rPr>
          <w:rFonts w:hint="cs"/>
          <w:rtl/>
          <w:lang w:eastAsia="en-US"/>
        </w:rPr>
        <w:t>הקבלן מתחייב לשלם כל סכום כסף או פיצוי, המגיעים על פי כל דין לעובד או לכל אדם ה</w:t>
      </w:r>
      <w:r>
        <w:rPr>
          <w:rFonts w:hint="cs"/>
          <w:rtl/>
          <w:lang w:eastAsia="en-US"/>
        </w:rPr>
        <w:t xml:space="preserve">נמצא </w:t>
      </w:r>
      <w:r>
        <w:rPr>
          <w:rFonts w:hint="cs"/>
          <w:rtl/>
          <w:lang w:eastAsia="en-US"/>
        </w:rPr>
        <w:lastRenderedPageBreak/>
        <w:t xml:space="preserve">בשירותו כתוצאה מקיום יחסי עבודה עם העובד עקב העסקתו בפרוייקט. </w:t>
      </w:r>
    </w:p>
    <w:p w14:paraId="60F93868" w14:textId="77777777" w:rsidR="00D277A4" w:rsidRDefault="00D277A4">
      <w:pPr>
        <w:widowControl w:val="0"/>
        <w:spacing w:line="300" w:lineRule="atLeast"/>
        <w:textAlignment w:val="auto"/>
        <w:rPr>
          <w:rtl/>
          <w:lang w:eastAsia="en-US"/>
        </w:rPr>
      </w:pPr>
    </w:p>
    <w:p w14:paraId="53F5E1D8" w14:textId="77777777" w:rsidR="00D277A4" w:rsidRDefault="00E6758F">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14:paraId="1AE6032C" w14:textId="77777777" w:rsidR="00D277A4" w:rsidRDefault="00D277A4">
      <w:pPr>
        <w:widowControl w:val="0"/>
        <w:spacing w:line="300" w:lineRule="atLeast"/>
        <w:rPr>
          <w:rtl/>
          <w:lang w:eastAsia="en-US"/>
        </w:rPr>
      </w:pPr>
    </w:p>
    <w:p w14:paraId="05147173" w14:textId="77777777" w:rsidR="00D277A4" w:rsidRDefault="00E6758F">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14:paraId="7C5100AC" w14:textId="77777777" w:rsidR="00D277A4" w:rsidRDefault="00D277A4">
      <w:pPr>
        <w:widowControl w:val="0"/>
        <w:spacing w:line="300" w:lineRule="atLeast"/>
        <w:ind w:left="2834"/>
        <w:rPr>
          <w:rtl/>
          <w:lang w:eastAsia="en-US"/>
        </w:rPr>
      </w:pPr>
    </w:p>
    <w:p w14:paraId="4A93B3A8" w14:textId="77777777" w:rsidR="00D277A4" w:rsidRDefault="00E6758F">
      <w:pPr>
        <w:widowControl w:val="0"/>
        <w:spacing w:line="300" w:lineRule="atLeast"/>
        <w:ind w:left="2268"/>
        <w:rPr>
          <w:rtl/>
          <w:lang w:eastAsia="en-US"/>
        </w:rPr>
      </w:pPr>
      <w:r>
        <w:rPr>
          <w:rFonts w:hint="cs"/>
          <w:rtl/>
          <w:lang w:eastAsia="en-US"/>
        </w:rPr>
        <w:t>הקבלן יהיה מנוע מלטעון כי מגיעים לו סכ</w:t>
      </w:r>
      <w:r>
        <w:rPr>
          <w:rFonts w:hint="cs"/>
          <w:rtl/>
          <w:lang w:eastAsia="en-US"/>
        </w:rPr>
        <w:t>ומים נוספים כלשהם בכל עילה שהיא בגין העסקתו עפ"י חוזה זה.</w:t>
      </w:r>
    </w:p>
    <w:p w14:paraId="1F600089" w14:textId="77777777" w:rsidR="00D277A4" w:rsidRDefault="00D277A4">
      <w:pPr>
        <w:widowControl w:val="0"/>
        <w:spacing w:line="300" w:lineRule="atLeast"/>
        <w:ind w:left="2834"/>
        <w:rPr>
          <w:rtl/>
          <w:lang w:eastAsia="en-US"/>
        </w:rPr>
      </w:pPr>
    </w:p>
    <w:p w14:paraId="41014CB4" w14:textId="77777777" w:rsidR="00D277A4" w:rsidRDefault="00E6758F">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לקבלן לפי חוזה זה גם כל פיצויי הפיטורין גם חתימת הקבלן על חוזה זה מהווה הסמכה לכך. סעיף קטן זה טעון אישורו של שר הע</w:t>
      </w:r>
      <w:r>
        <w:rPr>
          <w:rFonts w:hint="cs"/>
          <w:rtl/>
          <w:lang w:eastAsia="en-US"/>
        </w:rPr>
        <w:t xml:space="preserve">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69E8736C" w14:textId="77777777" w:rsidR="00D277A4" w:rsidRDefault="00D277A4">
      <w:pPr>
        <w:widowControl w:val="0"/>
        <w:spacing w:line="300" w:lineRule="atLeast"/>
        <w:ind w:left="2268" w:right="2340"/>
        <w:rPr>
          <w:lang w:eastAsia="en-US"/>
        </w:rPr>
      </w:pPr>
    </w:p>
    <w:p w14:paraId="15A0F4DE" w14:textId="77777777" w:rsidR="00D277A4" w:rsidRDefault="00E6758F">
      <w:pPr>
        <w:widowControl w:val="0"/>
        <w:numPr>
          <w:ilvl w:val="2"/>
          <w:numId w:val="17"/>
        </w:numPr>
        <w:spacing w:line="300" w:lineRule="atLeast"/>
        <w:textAlignment w:val="auto"/>
        <w:rPr>
          <w:rtl/>
          <w:lang w:eastAsia="en-US"/>
        </w:rPr>
      </w:pPr>
      <w:r>
        <w:rPr>
          <w:rFonts w:hint="cs"/>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w:t>
      </w:r>
      <w:r>
        <w:rPr>
          <w:rFonts w:hint="cs"/>
          <w:rtl/>
          <w:lang w:eastAsia="en-US"/>
        </w:rPr>
        <w:t>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w:t>
      </w:r>
      <w:r>
        <w:rPr>
          <w:rFonts w:hint="cs"/>
          <w:rtl/>
          <w:lang w:eastAsia="en-US"/>
        </w:rPr>
        <w:t>, מחד, והחישוב החדש האמור, מאידך, יקוזזו הדדית.</w:t>
      </w:r>
    </w:p>
    <w:p w14:paraId="5ADE9B13" w14:textId="77777777" w:rsidR="00D277A4" w:rsidRDefault="00D277A4">
      <w:pPr>
        <w:widowControl w:val="0"/>
        <w:spacing w:line="300" w:lineRule="atLeast"/>
        <w:ind w:left="720" w:hanging="720"/>
        <w:rPr>
          <w:rtl/>
          <w:lang w:eastAsia="en-US"/>
        </w:rPr>
      </w:pPr>
    </w:p>
    <w:p w14:paraId="28F00B1C" w14:textId="77777777" w:rsidR="00D277A4" w:rsidRDefault="00E6758F">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14:paraId="1BE6F788" w14:textId="77777777" w:rsidR="00D277A4" w:rsidRDefault="00D277A4">
      <w:pPr>
        <w:widowControl w:val="0"/>
        <w:spacing w:line="300" w:lineRule="atLeast"/>
        <w:ind w:left="720" w:hanging="720"/>
        <w:rPr>
          <w:rtl/>
          <w:lang w:eastAsia="en-US"/>
        </w:rPr>
      </w:pPr>
    </w:p>
    <w:p w14:paraId="06B2E564" w14:textId="77777777" w:rsidR="00D277A4" w:rsidRDefault="00E6758F">
      <w:pPr>
        <w:widowControl w:val="0"/>
        <w:numPr>
          <w:ilvl w:val="1"/>
          <w:numId w:val="17"/>
        </w:numPr>
        <w:spacing w:after="140" w:line="300" w:lineRule="atLeast"/>
        <w:textAlignment w:val="auto"/>
        <w:rPr>
          <w:lang w:eastAsia="en-US"/>
        </w:rPr>
      </w:pPr>
      <w:r>
        <w:rPr>
          <w:rtl/>
          <w:lang w:eastAsia="en-US"/>
        </w:rPr>
        <w:t xml:space="preserve">הקבלן מקבל על עצמו את האחריות לכל נזק או אובדן שיגרמו לגופו ו/או לרכושו של כל אדם אחר, לרבות לעובדי הקבלן והמועסקים על ידו </w:t>
      </w:r>
      <w:r>
        <w:rPr>
          <w:rtl/>
          <w:lang w:eastAsia="en-US"/>
        </w:rPr>
        <w:t>בביצוע חוזה זה או לכל נזק כלכלי/פיננסי טהור, עקב מעשה או מחדל של הקבלן, עובדיו, שליחיו או כל מי שבא מכוחו ו/או מטעמו תוך כדי ביצוע חוזה זה.</w:t>
      </w:r>
    </w:p>
    <w:p w14:paraId="1816DDA9" w14:textId="77777777" w:rsidR="00D277A4" w:rsidRDefault="00E6758F">
      <w:pPr>
        <w:widowControl w:val="0"/>
        <w:spacing w:after="140" w:line="300" w:lineRule="atLeast"/>
        <w:ind w:left="1418"/>
        <w:textAlignment w:val="auto"/>
        <w:rPr>
          <w:lang w:eastAsia="en-US"/>
        </w:rPr>
      </w:pPr>
      <w:r>
        <w:rPr>
          <w:rtl/>
          <w:lang w:eastAsia="en-US"/>
        </w:rPr>
        <w:t>חויבה המדינה לשלם סכום כלשהו בגין מעשה או מחדל שהקבלן אחראי להם על פי כל דין או על פי חוזה זה ישפה הקבלן את המדינה ב</w:t>
      </w:r>
      <w:r>
        <w:rPr>
          <w:rtl/>
          <w:lang w:eastAsia="en-US"/>
        </w:rPr>
        <w:t>אופן מיידי בגין כל סכום שחויבה לשלם.</w:t>
      </w:r>
    </w:p>
    <w:p w14:paraId="404255F1" w14:textId="77777777" w:rsidR="00D277A4" w:rsidRDefault="00E6758F">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BE7C535" w14:textId="77777777" w:rsidR="00D277A4" w:rsidRDefault="00E6758F">
      <w:pPr>
        <w:widowControl w:val="0"/>
        <w:numPr>
          <w:ilvl w:val="0"/>
          <w:numId w:val="17"/>
        </w:numPr>
        <w:spacing w:line="300" w:lineRule="atLeast"/>
        <w:textAlignment w:val="auto"/>
        <w:rPr>
          <w:b/>
          <w:bCs/>
          <w:sz w:val="28"/>
          <w:szCs w:val="28"/>
          <w:u w:val="single"/>
          <w:rtl/>
          <w:lang w:eastAsia="en-US"/>
        </w:rPr>
      </w:pPr>
      <w:r>
        <w:rPr>
          <w:b/>
          <w:bCs/>
          <w:sz w:val="28"/>
          <w:szCs w:val="28"/>
          <w:u w:val="single"/>
          <w:rtl/>
          <w:lang w:eastAsia="en-US"/>
        </w:rPr>
        <w:br w:type="page"/>
      </w:r>
      <w:bookmarkStart w:id="53" w:name="_Ref206323790"/>
      <w:r>
        <w:rPr>
          <w:rFonts w:hint="cs"/>
          <w:b/>
          <w:bCs/>
          <w:sz w:val="28"/>
          <w:szCs w:val="28"/>
          <w:u w:val="single"/>
          <w:rtl/>
          <w:lang w:eastAsia="en-US"/>
        </w:rPr>
        <w:lastRenderedPageBreak/>
        <w:t>ביטוח</w:t>
      </w:r>
      <w:bookmarkEnd w:id="53"/>
    </w:p>
    <w:p w14:paraId="1585671C" w14:textId="77777777" w:rsidR="00D277A4" w:rsidRDefault="00D277A4">
      <w:pPr>
        <w:widowControl w:val="0"/>
        <w:spacing w:line="300" w:lineRule="atLeast"/>
        <w:ind w:left="709"/>
        <w:rPr>
          <w:b/>
          <w:bCs/>
          <w:sz w:val="28"/>
          <w:szCs w:val="28"/>
          <w:u w:val="single"/>
          <w:rtl/>
        </w:rPr>
      </w:pPr>
    </w:p>
    <w:p w14:paraId="39D16361" w14:textId="77777777" w:rsidR="00D277A4" w:rsidRDefault="00D277A4">
      <w:pPr>
        <w:widowControl w:val="0"/>
        <w:spacing w:line="300" w:lineRule="atLeast"/>
        <w:ind w:left="709"/>
        <w:rPr>
          <w:b/>
          <w:bCs/>
          <w:sz w:val="28"/>
          <w:szCs w:val="28"/>
          <w:u w:val="single"/>
          <w:rtl/>
        </w:rPr>
      </w:pPr>
    </w:p>
    <w:p w14:paraId="30DE61A5" w14:textId="77777777" w:rsidR="00D277A4" w:rsidRDefault="00E6758F">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הקבלן יהיו בהתאם למפורט בסעיף 13 בחוזה התקשרות בנספח 2. </w:t>
      </w:r>
    </w:p>
    <w:p w14:paraId="5E54D5E0" w14:textId="77777777" w:rsidR="00D277A4" w:rsidRDefault="00D277A4">
      <w:pPr>
        <w:widowControl w:val="0"/>
        <w:spacing w:line="300" w:lineRule="atLeast"/>
        <w:ind w:left="709"/>
        <w:rPr>
          <w:b/>
          <w:bCs/>
          <w:sz w:val="28"/>
          <w:szCs w:val="28"/>
          <w:u w:val="single"/>
          <w:rtl/>
        </w:rPr>
      </w:pPr>
    </w:p>
    <w:p w14:paraId="779DD188" w14:textId="77777777" w:rsidR="00D277A4" w:rsidRDefault="00E6758F">
      <w:pPr>
        <w:widowControl w:val="0"/>
        <w:numPr>
          <w:ilvl w:val="0"/>
          <w:numId w:val="17"/>
        </w:numPr>
        <w:spacing w:line="300" w:lineRule="atLeast"/>
        <w:rPr>
          <w:b/>
          <w:bCs/>
          <w:sz w:val="28"/>
          <w:szCs w:val="28"/>
          <w:u w:val="single"/>
          <w:rtl/>
        </w:rPr>
      </w:pPr>
      <w:r>
        <w:rPr>
          <w:b/>
          <w:bCs/>
          <w:sz w:val="28"/>
          <w:szCs w:val="28"/>
          <w:u w:val="single"/>
          <w:rtl/>
        </w:rPr>
        <w:br w:type="page"/>
      </w:r>
      <w:bookmarkStart w:id="54" w:name="_Ref206323800"/>
      <w:r>
        <w:rPr>
          <w:b/>
          <w:bCs/>
          <w:sz w:val="28"/>
          <w:szCs w:val="28"/>
          <w:u w:val="single"/>
          <w:rtl/>
        </w:rPr>
        <w:lastRenderedPageBreak/>
        <w:t>תנאי תשלום</w:t>
      </w:r>
      <w:bookmarkEnd w:id="54"/>
    </w:p>
    <w:p w14:paraId="7C7C4278" w14:textId="77777777" w:rsidR="00D277A4" w:rsidRDefault="00D277A4">
      <w:pPr>
        <w:widowControl w:val="0"/>
        <w:spacing w:line="300" w:lineRule="atLeast"/>
        <w:rPr>
          <w:rtl/>
          <w:lang w:eastAsia="en-US"/>
        </w:rPr>
      </w:pPr>
    </w:p>
    <w:p w14:paraId="460EDD5F" w14:textId="77777777" w:rsidR="00D277A4" w:rsidRDefault="00E6758F">
      <w:pPr>
        <w:widowControl w:val="0"/>
        <w:numPr>
          <w:ilvl w:val="1"/>
          <w:numId w:val="17"/>
        </w:numPr>
        <w:spacing w:line="300" w:lineRule="atLeast"/>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w:t>
      </w:r>
      <w:r>
        <w:rPr>
          <w:rtl/>
        </w:rPr>
        <w:t xml:space="preserve"> הכללי הרלוונטיות. </w:t>
      </w:r>
    </w:p>
    <w:p w14:paraId="434F4F04" w14:textId="77777777" w:rsidR="00D277A4" w:rsidRDefault="00D277A4">
      <w:pPr>
        <w:widowControl w:val="0"/>
        <w:spacing w:line="300" w:lineRule="atLeast"/>
        <w:ind w:left="1418"/>
      </w:pPr>
    </w:p>
    <w:p w14:paraId="54972D8F" w14:textId="77777777" w:rsidR="00D277A4" w:rsidRDefault="00E6758F">
      <w:pPr>
        <w:widowControl w:val="0"/>
        <w:numPr>
          <w:ilvl w:val="1"/>
          <w:numId w:val="17"/>
        </w:numPr>
        <w:spacing w:line="300" w:lineRule="atLeast"/>
      </w:pPr>
      <w:r>
        <w:rPr>
          <w:rtl/>
        </w:rPr>
        <w:t>יודגש, הזוכה יישא בכלל העלויות הכרוכות בהתחברות לפורטל הספקים הממשלתי.</w:t>
      </w:r>
    </w:p>
    <w:p w14:paraId="46BBB060" w14:textId="77777777" w:rsidR="00D277A4" w:rsidRDefault="00D277A4">
      <w:pPr>
        <w:widowControl w:val="0"/>
        <w:spacing w:line="300" w:lineRule="atLeast"/>
        <w:ind w:left="1418"/>
        <w:rPr>
          <w:lang w:eastAsia="en-US"/>
        </w:rPr>
      </w:pPr>
    </w:p>
    <w:p w14:paraId="296A1C28" w14:textId="77777777" w:rsidR="00D277A4" w:rsidRDefault="00E6758F">
      <w:pPr>
        <w:widowControl w:val="0"/>
        <w:numPr>
          <w:ilvl w:val="1"/>
          <w:numId w:val="17"/>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16.1</w:t>
      </w:r>
      <w:r>
        <w:rPr>
          <w:rFonts w:hint="cs"/>
          <w:rtl/>
          <w:lang w:eastAsia="en-US"/>
        </w:rPr>
        <w:t xml:space="preserve"> שלהלן.</w:t>
      </w:r>
    </w:p>
    <w:p w14:paraId="66C6F6BB" w14:textId="77777777" w:rsidR="00D277A4" w:rsidRDefault="00E6758F">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79F459B8" w14:textId="77777777" w:rsidR="00D277A4" w:rsidRDefault="00D277A4">
      <w:pPr>
        <w:widowControl w:val="0"/>
        <w:spacing w:line="300" w:lineRule="atLeast"/>
        <w:ind w:left="1417"/>
        <w:rPr>
          <w:b/>
          <w:bCs/>
          <w:rtl/>
        </w:rPr>
      </w:pPr>
    </w:p>
    <w:p w14:paraId="2E22D65D" w14:textId="77777777" w:rsidR="00D277A4" w:rsidRDefault="00E6758F">
      <w:pPr>
        <w:widowControl w:val="0"/>
        <w:spacing w:line="300" w:lineRule="atLeast"/>
        <w:ind w:left="1417"/>
        <w:rPr>
          <w:b/>
          <w:bCs/>
          <w:rtl/>
        </w:rPr>
      </w:pPr>
      <w:r>
        <w:rPr>
          <w:b/>
          <w:bCs/>
          <w:rtl/>
        </w:rPr>
        <w:t xml:space="preserve">ככל שתחול על </w:t>
      </w:r>
      <w:r>
        <w:rPr>
          <w:rFonts w:hint="cs"/>
          <w:b/>
          <w:bCs/>
          <w:rtl/>
        </w:rPr>
        <w:t>ה</w:t>
      </w:r>
      <w:r>
        <w:rPr>
          <w:rFonts w:hint="cs"/>
          <w:b/>
          <w:bCs/>
          <w:rtl/>
        </w:rPr>
        <w:t>קבלן</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14:paraId="098684A1" w14:textId="77777777" w:rsidR="00D277A4" w:rsidRDefault="00D277A4">
      <w:pPr>
        <w:widowControl w:val="0"/>
        <w:spacing w:line="300" w:lineRule="atLeast"/>
        <w:rPr>
          <w:rtl/>
          <w:lang w:eastAsia="en-US"/>
        </w:rPr>
      </w:pPr>
    </w:p>
    <w:p w14:paraId="089ADBF9" w14:textId="77777777" w:rsidR="00D277A4" w:rsidRDefault="00E6758F">
      <w:pPr>
        <w:pStyle w:val="32"/>
        <w:widowControl w:val="0"/>
        <w:numPr>
          <w:ilvl w:val="1"/>
          <w:numId w:val="17"/>
        </w:numPr>
        <w:rPr>
          <w:rFonts w:ascii="Arial" w:hAnsi="Arial"/>
          <w:lang w:eastAsia="en-US"/>
        </w:rPr>
      </w:pPr>
      <w:bookmarkStart w:id="55" w:name="_Hlk183340301"/>
      <w:r>
        <w:rPr>
          <w:rFonts w:ascii="Arial" w:hAnsi="Arial" w:hint="cs"/>
          <w:rtl/>
          <w:lang w:eastAsia="en-US"/>
        </w:rPr>
        <w:t>אגף</w:t>
      </w:r>
      <w:r>
        <w:rPr>
          <w:rFonts w:ascii="Arial" w:hAnsi="Arial"/>
          <w:rtl/>
          <w:lang w:eastAsia="en-US"/>
        </w:rPr>
        <w:t xml:space="preserve"> הכספים במשרד ישלם לקבלן</w:t>
      </w:r>
      <w:r>
        <w:rPr>
          <w:rFonts w:ascii="Arial" w:hAnsi="Arial" w:hint="cs"/>
          <w:rtl/>
          <w:lang w:eastAsia="en-US"/>
        </w:rPr>
        <w:t xml:space="preserve"> עפ"י הוראת התכ"ם </w:t>
      </w:r>
      <w:r>
        <w:rPr>
          <w:rFonts w:ascii="Arial" w:hAnsi="Arial" w:hint="cs"/>
          <w:b/>
          <w:bCs/>
          <w:rtl/>
          <w:lang w:eastAsia="en-US"/>
        </w:rPr>
        <w:t xml:space="preserve">1.4.3 </w:t>
      </w:r>
      <w:bookmarkEnd w:id="55"/>
      <w:r>
        <w:rPr>
          <w:rFonts w:ascii="Arial" w:hAnsi="Arial" w:hint="cs"/>
          <w:b/>
          <w:bCs/>
          <w:rtl/>
          <w:lang w:eastAsia="en-US"/>
        </w:rPr>
        <w:t xml:space="preserve">(נכון ליום פרסום המכרז ההוראה </w:t>
      </w:r>
      <w:r>
        <w:rPr>
          <w:rFonts w:ascii="Arial" w:hAnsi="Arial" w:hint="cs"/>
          <w:b/>
          <w:bCs/>
          <w:rtl/>
          <w:lang w:eastAsia="en-US"/>
        </w:rPr>
        <w:t>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14:paraId="37F59DE0" w14:textId="77777777" w:rsidR="00D277A4" w:rsidRDefault="00D277A4">
      <w:pPr>
        <w:pStyle w:val="32"/>
        <w:widowControl w:val="0"/>
        <w:ind w:left="709"/>
        <w:rPr>
          <w:rtl/>
          <w:lang w:eastAsia="en-US"/>
        </w:rPr>
      </w:pPr>
    </w:p>
    <w:p w14:paraId="64B6599D" w14:textId="77777777" w:rsidR="00D277A4" w:rsidRDefault="00E6758F">
      <w:pPr>
        <w:pStyle w:val="32"/>
        <w:widowControl w:val="0"/>
        <w:numPr>
          <w:ilvl w:val="1"/>
          <w:numId w:val="17"/>
        </w:numPr>
        <w:rPr>
          <w:rtl/>
          <w:lang w:eastAsia="en-US"/>
        </w:rPr>
      </w:pPr>
      <w:r>
        <w:rPr>
          <w:rFonts w:hint="cs"/>
          <w:rtl/>
          <w:lang w:eastAsia="en-US"/>
        </w:rPr>
        <w:t>כדי למנוע עיכובים בתשלום, ידאג הקבלן שהחשבונית המוגשת על ידו תהיה כ</w:t>
      </w:r>
      <w:r>
        <w:rPr>
          <w:rFonts w:hint="cs"/>
          <w:rtl/>
          <w:lang w:eastAsia="en-US"/>
        </w:rPr>
        <w:t>תובה באופן ברור וקריא, ותכלול את כל הפריטים הנדרשים כפי שיסוכם עם המזמין.</w:t>
      </w:r>
    </w:p>
    <w:p w14:paraId="4298C190" w14:textId="77777777" w:rsidR="00D277A4" w:rsidRDefault="00D277A4">
      <w:pPr>
        <w:widowControl w:val="0"/>
        <w:spacing w:line="300" w:lineRule="atLeast"/>
        <w:ind w:left="720"/>
        <w:rPr>
          <w:rtl/>
          <w:lang w:eastAsia="en-US"/>
        </w:rPr>
      </w:pPr>
    </w:p>
    <w:p w14:paraId="79468FDE" w14:textId="77777777" w:rsidR="00D277A4" w:rsidRDefault="00E6758F">
      <w:pPr>
        <w:pStyle w:val="32"/>
        <w:widowControl w:val="0"/>
        <w:numPr>
          <w:ilvl w:val="1"/>
          <w:numId w:val="17"/>
        </w:numPr>
        <w:rPr>
          <w:rtl/>
          <w:lang w:eastAsia="en-US"/>
        </w:rPr>
      </w:pPr>
      <w:r>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w:t>
      </w:r>
      <w:r>
        <w:rPr>
          <w:rFonts w:hint="cs"/>
          <w:rtl/>
          <w:lang w:eastAsia="en-US"/>
        </w:rPr>
        <w:t>ות המשרד.</w:t>
      </w:r>
    </w:p>
    <w:p w14:paraId="230A40B2" w14:textId="77777777" w:rsidR="00D277A4" w:rsidRDefault="00D277A4">
      <w:pPr>
        <w:pStyle w:val="32"/>
        <w:widowControl w:val="0"/>
        <w:ind w:left="709"/>
        <w:rPr>
          <w:lang w:eastAsia="en-US"/>
        </w:rPr>
      </w:pPr>
    </w:p>
    <w:p w14:paraId="5B60A8AE" w14:textId="77777777" w:rsidR="00D277A4" w:rsidRDefault="00E6758F">
      <w:pPr>
        <w:pStyle w:val="32"/>
        <w:widowControl w:val="0"/>
        <w:numPr>
          <w:ilvl w:val="1"/>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26340802" w14:textId="77777777" w:rsidR="00D277A4" w:rsidRDefault="00D277A4">
      <w:pPr>
        <w:pStyle w:val="aff2"/>
        <w:widowControl w:val="0"/>
        <w:spacing w:line="300" w:lineRule="atLeast"/>
        <w:rPr>
          <w:rtl/>
          <w:lang w:eastAsia="en-US"/>
        </w:rPr>
      </w:pPr>
    </w:p>
    <w:p w14:paraId="352404AD" w14:textId="77777777" w:rsidR="00D277A4" w:rsidRDefault="00E6758F">
      <w:pPr>
        <w:pStyle w:val="32"/>
        <w:widowControl w:val="0"/>
        <w:numPr>
          <w:ilvl w:val="1"/>
          <w:numId w:val="17"/>
        </w:numPr>
        <w:spacing w:after="140" w:line="240" w:lineRule="auto"/>
        <w:rPr>
          <w:b/>
          <w:bCs/>
        </w:rPr>
      </w:pPr>
      <w:r>
        <w:rPr>
          <w:b/>
          <w:bCs/>
          <w:u w:val="single"/>
          <w:rtl/>
        </w:rPr>
        <w:br w:type="page"/>
      </w:r>
      <w:r>
        <w:rPr>
          <w:rFonts w:hint="cs"/>
          <w:b/>
          <w:bCs/>
          <w:u w:val="single"/>
          <w:rtl/>
        </w:rPr>
        <w:lastRenderedPageBreak/>
        <w:t>כללי הצמדה</w:t>
      </w:r>
    </w:p>
    <w:p w14:paraId="41D4336B" w14:textId="77777777" w:rsidR="00D277A4" w:rsidRDefault="00D277A4">
      <w:pPr>
        <w:pStyle w:val="32"/>
        <w:widowControl w:val="0"/>
        <w:spacing w:line="240" w:lineRule="auto"/>
        <w:ind w:left="2268"/>
        <w:rPr>
          <w:b/>
          <w:bCs/>
          <w:u w:val="single"/>
        </w:rPr>
      </w:pPr>
    </w:p>
    <w:p w14:paraId="04C57028" w14:textId="77777777" w:rsidR="00D277A4" w:rsidRDefault="00E6758F">
      <w:pPr>
        <w:widowControl w:val="0"/>
        <w:spacing w:line="240" w:lineRule="auto"/>
        <w:ind w:left="1418"/>
        <w:rPr>
          <w:rtl/>
        </w:rPr>
      </w:pPr>
      <w:bookmarkStart w:id="56" w:name="_Hlk183340324"/>
      <w:r>
        <w:rPr>
          <w:rFonts w:hint="cs"/>
          <w:rtl/>
        </w:rPr>
        <w:t xml:space="preserve">ההצמדה תהיה על פי הוראת תכ"ם 7.3.2 מהדורה </w:t>
      </w:r>
      <w:r>
        <w:rPr>
          <w:rFonts w:hint="cs"/>
          <w:b/>
          <w:bCs/>
          <w:rtl/>
        </w:rPr>
        <w:t>05</w:t>
      </w:r>
      <w:r>
        <w:rPr>
          <w:rFonts w:hint="cs"/>
          <w:rtl/>
        </w:rPr>
        <w:t xml:space="preserve"> מיום </w:t>
      </w:r>
      <w:r>
        <w:rPr>
          <w:rFonts w:hint="cs"/>
          <w:b/>
          <w:bCs/>
          <w:rtl/>
        </w:rPr>
        <w:t>04.03.2021</w:t>
      </w:r>
      <w:r>
        <w:rPr>
          <w:rFonts w:hint="cs"/>
          <w:rtl/>
        </w:rPr>
        <w:t xml:space="preserve"> </w:t>
      </w:r>
      <w:bookmarkEnd w:id="56"/>
      <w:r>
        <w:rPr>
          <w:rFonts w:hint="cs"/>
          <w:rtl/>
        </w:rPr>
        <w:t>:</w:t>
      </w:r>
    </w:p>
    <w:p w14:paraId="256C71AB" w14:textId="77777777" w:rsidR="00D277A4" w:rsidRDefault="00D277A4">
      <w:pPr>
        <w:widowControl w:val="0"/>
        <w:spacing w:line="240" w:lineRule="auto"/>
        <w:ind w:left="1418"/>
        <w:rPr>
          <w:rtl/>
        </w:rPr>
      </w:pPr>
    </w:p>
    <w:p w14:paraId="4C517D5E" w14:textId="77777777" w:rsidR="00D277A4" w:rsidRDefault="00E6758F">
      <w:pPr>
        <w:pStyle w:val="32"/>
        <w:widowControl w:val="0"/>
        <w:numPr>
          <w:ilvl w:val="1"/>
          <w:numId w:val="17"/>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14:paraId="6D436D97"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w:t>
      </w:r>
      <w:r>
        <w:rPr>
          <w:rFonts w:ascii="David" w:hAnsi="David"/>
          <w:rtl/>
          <w:lang w:eastAsia="en-US"/>
        </w:rPr>
        <w:t xml:space="preserve">קובע ביחס לתאריך הבסיס. </w:t>
      </w:r>
    </w:p>
    <w:p w14:paraId="4ED03004" w14:textId="77777777" w:rsidR="00D277A4" w:rsidRDefault="00E6758F">
      <w:pPr>
        <w:pStyle w:val="32"/>
        <w:widowControl w:val="0"/>
        <w:numPr>
          <w:ilvl w:val="2"/>
          <w:numId w:val="17"/>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 פיו נקבע המדד הקובע, לצורך תשלום ההצמדה עבור תקופה מוגדרת.</w:t>
      </w:r>
    </w:p>
    <w:p w14:paraId="23CEF487"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14:paraId="5587A82C"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xml:space="preserve">– ערך המדד בתאריך הקובע, בהתאם לסוג ההצמדה (הצמדה למדד בגין או הצמדה </w:t>
      </w:r>
      <w:r>
        <w:rPr>
          <w:rFonts w:ascii="David" w:hAnsi="David"/>
          <w:rtl/>
          <w:lang w:eastAsia="en-US"/>
        </w:rPr>
        <w:t>למדד ידוע).</w:t>
      </w:r>
    </w:p>
    <w:p w14:paraId="504B849D" w14:textId="77777777" w:rsidR="00D277A4" w:rsidRDefault="00E6758F">
      <w:pPr>
        <w:pStyle w:val="32"/>
        <w:widowControl w:val="0"/>
        <w:numPr>
          <w:ilvl w:val="2"/>
          <w:numId w:val="17"/>
        </w:numPr>
        <w:spacing w:after="140" w:line="276" w:lineRule="auto"/>
        <w:rPr>
          <w:rFonts w:ascii="David" w:hAnsi="David"/>
          <w:rtl/>
          <w:lang w:eastAsia="en-US"/>
        </w:rPr>
      </w:pPr>
      <w:r>
        <w:rPr>
          <w:rFonts w:ascii="David" w:hAnsi="David"/>
          <w:b/>
          <w:bCs/>
          <w:u w:val="single"/>
          <w:rtl/>
          <w:lang w:eastAsia="en-US"/>
        </w:rPr>
        <w:t>מדד בסיס</w:t>
      </w:r>
      <w:r>
        <w:rPr>
          <w:rFonts w:ascii="David" w:hAnsi="David"/>
          <w:rtl/>
          <w:lang w:eastAsia="en-US"/>
        </w:rPr>
        <w:t xml:space="preserve"> – ערך המדד בתאריך הבסיס, בהתאם לסוג ההצמדה (הצמדה למדד בגין או הצמדה למדד ידוע).</w:t>
      </w:r>
    </w:p>
    <w:p w14:paraId="7C2B52B3"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14:paraId="25108ACD"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w:t>
      </w:r>
      <w:r>
        <w:rPr>
          <w:rFonts w:ascii="David" w:hAnsi="David"/>
          <w:rtl/>
          <w:lang w:eastAsia="en-US"/>
        </w:rPr>
        <w:t>החודש.</w:t>
      </w:r>
    </w:p>
    <w:p w14:paraId="06A99200" w14:textId="77777777" w:rsidR="00D277A4" w:rsidRDefault="00D277A4">
      <w:pPr>
        <w:tabs>
          <w:tab w:val="left" w:pos="1371"/>
        </w:tabs>
        <w:overflowPunct/>
        <w:autoSpaceDE/>
        <w:autoSpaceDN/>
        <w:adjustRightInd/>
        <w:spacing w:line="276" w:lineRule="auto"/>
        <w:ind w:left="1304" w:hanging="737"/>
        <w:textAlignment w:val="auto"/>
        <w:rPr>
          <w:rFonts w:ascii="David" w:hAnsi="David"/>
          <w:rtl/>
          <w:lang w:eastAsia="en-US"/>
        </w:rPr>
      </w:pPr>
    </w:p>
    <w:p w14:paraId="3252ADF7" w14:textId="77777777" w:rsidR="00D277A4" w:rsidRDefault="00E6758F">
      <w:pPr>
        <w:pStyle w:val="32"/>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תנאי ההצמדה</w:t>
      </w:r>
    </w:p>
    <w:p w14:paraId="28E8BDC4" w14:textId="77777777" w:rsidR="00D277A4" w:rsidRDefault="00E6758F">
      <w:pPr>
        <w:pStyle w:val="32"/>
        <w:widowControl w:val="0"/>
        <w:numPr>
          <w:ilvl w:val="2"/>
          <w:numId w:val="17"/>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14:paraId="03C4C44D"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התאריך הקובע – תאריך החשבונית. </w:t>
      </w:r>
    </w:p>
    <w:p w14:paraId="2EAB6503"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14:paraId="004EEFEC"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rtl/>
          <w:lang w:eastAsia="en-US"/>
        </w:rPr>
        <w:t>סוג המדד – מדד ידוע.</w:t>
      </w:r>
    </w:p>
    <w:p w14:paraId="6F56DD50" w14:textId="77777777" w:rsidR="00D277A4" w:rsidRDefault="00E6758F">
      <w:pPr>
        <w:pStyle w:val="32"/>
        <w:widowControl w:val="0"/>
        <w:numPr>
          <w:ilvl w:val="2"/>
          <w:numId w:val="17"/>
        </w:numPr>
        <w:spacing w:after="140" w:line="276" w:lineRule="auto"/>
        <w:rPr>
          <w:rFonts w:ascii="David" w:hAnsi="David"/>
          <w:rtl/>
          <w:lang w:eastAsia="en-US"/>
        </w:rPr>
      </w:pPr>
      <w:r>
        <w:rPr>
          <w:rFonts w:ascii="David" w:hAnsi="David"/>
          <w:rtl/>
          <w:lang w:eastAsia="en-US"/>
        </w:rPr>
        <w:t>תדירות ההצמדה – חודשית.</w:t>
      </w:r>
    </w:p>
    <w:p w14:paraId="72754930"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14:paraId="188599B8" w14:textId="77777777" w:rsidR="00D277A4" w:rsidRDefault="00E6758F">
      <w:pPr>
        <w:pStyle w:val="32"/>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ביצוע ההצמדה</w:t>
      </w:r>
    </w:p>
    <w:p w14:paraId="5866F53E" w14:textId="77777777" w:rsidR="00D277A4" w:rsidRDefault="00E6758F">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ביצוע ההצמדה יחל </w:t>
      </w:r>
      <w:r>
        <w:rPr>
          <w:rFonts w:ascii="David" w:hAnsi="David"/>
          <w:rtl/>
          <w:lang w:eastAsia="en-US"/>
        </w:rPr>
        <w:t>מהחשבונית הראשונה להתקשרות.</w:t>
      </w:r>
    </w:p>
    <w:p w14:paraId="00DB3DB8" w14:textId="77777777" w:rsidR="00D277A4" w:rsidRDefault="00E6758F">
      <w:pPr>
        <w:pStyle w:val="32"/>
        <w:widowControl w:val="0"/>
        <w:numPr>
          <w:ilvl w:val="2"/>
          <w:numId w:val="17"/>
        </w:numPr>
        <w:spacing w:after="140" w:line="276" w:lineRule="auto"/>
        <w:rPr>
          <w:rFonts w:ascii="David" w:hAnsi="David"/>
          <w:b/>
          <w:bCs/>
          <w:lang w:eastAsia="en-US"/>
        </w:rPr>
      </w:pPr>
      <w:r>
        <w:rPr>
          <w:rFonts w:ascii="David" w:hAnsi="David"/>
          <w:b/>
          <w:bCs/>
          <w:u w:val="single"/>
          <w:rtl/>
          <w:lang w:eastAsia="en-US"/>
        </w:rPr>
        <w:t>אופן חישוב ההצמדה</w:t>
      </w:r>
    </w:p>
    <w:p w14:paraId="75DB686C" w14:textId="77777777" w:rsidR="00D277A4" w:rsidRDefault="00E6758F">
      <w:pPr>
        <w:pStyle w:val="32"/>
        <w:widowControl w:val="0"/>
        <w:numPr>
          <w:ilvl w:val="3"/>
          <w:numId w:val="17"/>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14:paraId="7D41FA5B" w14:textId="77777777" w:rsidR="00D277A4" w:rsidRDefault="00E6758F">
      <w:pPr>
        <w:pStyle w:val="32"/>
        <w:widowControl w:val="0"/>
        <w:numPr>
          <w:ilvl w:val="3"/>
          <w:numId w:val="17"/>
        </w:numPr>
        <w:spacing w:after="140" w:line="276" w:lineRule="auto"/>
        <w:rPr>
          <w:rFonts w:ascii="David" w:hAnsi="David"/>
          <w:lang w:eastAsia="en-US"/>
        </w:rPr>
      </w:pPr>
      <w:r>
        <w:rPr>
          <w:rFonts w:ascii="David" w:hAnsi="David"/>
          <w:rtl/>
          <w:lang w:eastAsia="en-US"/>
        </w:rPr>
        <w:t>ההצמדה בפועל תתבצע בהתאם למועד פרסום המדד הרלוונטי. ככל שהתאריך הקובע אינו יום עדכון המדד, ביצוע ההצמדה יחל ביום עדכון המדד האח</w:t>
      </w:r>
      <w:r>
        <w:rPr>
          <w:rFonts w:ascii="David" w:hAnsi="David"/>
          <w:rtl/>
          <w:lang w:eastAsia="en-US"/>
        </w:rPr>
        <w:t xml:space="preserve">רון, הקודם לתאריך הקובע. </w:t>
      </w:r>
    </w:p>
    <w:p w14:paraId="672E7BDA" w14:textId="77777777" w:rsidR="00D277A4" w:rsidRDefault="00E6758F">
      <w:pPr>
        <w:pStyle w:val="32"/>
        <w:widowControl w:val="0"/>
        <w:numPr>
          <w:ilvl w:val="2"/>
          <w:numId w:val="17"/>
        </w:numPr>
        <w:spacing w:after="140" w:line="276" w:lineRule="auto"/>
        <w:rPr>
          <w:rFonts w:ascii="David" w:hAnsi="David"/>
          <w:rtl/>
          <w:lang w:eastAsia="en-US"/>
        </w:rPr>
      </w:pPr>
      <w:r>
        <w:rPr>
          <w:rFonts w:ascii="David" w:hAnsi="David"/>
          <w:rtl/>
          <w:lang w:eastAsia="en-US"/>
        </w:rPr>
        <w:t>סכום ההצמדה שיחושב יתווסף או יופחת לתעריפים שנקבעו בהתקשרות.</w:t>
      </w:r>
    </w:p>
    <w:p w14:paraId="7D5251B4" w14:textId="77777777" w:rsidR="00D277A4" w:rsidRDefault="00E6758F">
      <w:pPr>
        <w:pStyle w:val="32"/>
        <w:widowControl w:val="0"/>
        <w:ind w:left="2268" w:right="-567"/>
        <w:rPr>
          <w:rtl/>
        </w:rPr>
      </w:pPr>
      <w:r>
        <w:rPr>
          <w:b/>
          <w:bCs/>
          <w:u w:val="single"/>
          <w:rtl/>
        </w:rPr>
        <w:br w:type="page"/>
      </w:r>
    </w:p>
    <w:p w14:paraId="5A155BBA" w14:textId="77777777" w:rsidR="00D277A4" w:rsidRDefault="00D277A4">
      <w:pPr>
        <w:pStyle w:val="32"/>
        <w:widowControl w:val="0"/>
        <w:ind w:left="2268"/>
        <w:rPr>
          <w:rtl/>
        </w:rPr>
      </w:pPr>
    </w:p>
    <w:p w14:paraId="006CD9CC" w14:textId="77777777" w:rsidR="00D277A4" w:rsidRDefault="00E6758F">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14:paraId="6AEC17CF" w14:textId="77777777" w:rsidR="00D277A4" w:rsidRDefault="00D277A4">
      <w:pPr>
        <w:widowControl w:val="0"/>
        <w:spacing w:line="300" w:lineRule="atLeast"/>
        <w:ind w:left="1418"/>
        <w:rPr>
          <w:rtl/>
          <w:lang w:eastAsia="en-US"/>
        </w:rPr>
      </w:pPr>
    </w:p>
    <w:p w14:paraId="7E5A62F2" w14:textId="77777777" w:rsidR="00D277A4" w:rsidRDefault="00E6758F">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14:paraId="6C92E84E" w14:textId="77777777" w:rsidR="00D277A4" w:rsidRDefault="00D277A4">
      <w:pPr>
        <w:widowControl w:val="0"/>
        <w:spacing w:line="300" w:lineRule="atLeast"/>
        <w:ind w:left="709"/>
        <w:rPr>
          <w:lang w:eastAsia="en-US"/>
        </w:rPr>
      </w:pPr>
    </w:p>
    <w:p w14:paraId="5AE6E50E" w14:textId="77777777" w:rsidR="00D277A4" w:rsidRDefault="00E6758F">
      <w:pPr>
        <w:widowControl w:val="0"/>
        <w:numPr>
          <w:ilvl w:val="1"/>
          <w:numId w:val="17"/>
        </w:numPr>
        <w:spacing w:line="300" w:lineRule="atLeast"/>
        <w:rPr>
          <w:rtl/>
          <w:lang w:eastAsia="en-US"/>
        </w:rPr>
      </w:pPr>
      <w:r>
        <w:rPr>
          <w:rFonts w:hint="cs"/>
          <w:rtl/>
          <w:lang w:eastAsia="en-US"/>
        </w:rPr>
        <w:t xml:space="preserve">אין להתחיל לבצע את השירות האמור במכרז זה לפני </w:t>
      </w:r>
      <w:r>
        <w:rPr>
          <w:rFonts w:hint="cs"/>
          <w:rtl/>
          <w:lang w:eastAsia="en-US"/>
        </w:rPr>
        <w:t>שייחתם הסכם בין המשרד לבין הקבלן הזוכה כדין.</w:t>
      </w:r>
    </w:p>
    <w:p w14:paraId="66EE3981" w14:textId="77777777" w:rsidR="00D277A4" w:rsidRDefault="00D277A4">
      <w:pPr>
        <w:widowControl w:val="0"/>
        <w:spacing w:line="300" w:lineRule="atLeast"/>
        <w:rPr>
          <w:b/>
          <w:bCs/>
          <w:sz w:val="28"/>
          <w:szCs w:val="28"/>
          <w:u w:val="single"/>
          <w:rtl/>
        </w:rPr>
      </w:pPr>
    </w:p>
    <w:p w14:paraId="5C20E786" w14:textId="77777777" w:rsidR="00D277A4" w:rsidRDefault="00D277A4">
      <w:pPr>
        <w:widowControl w:val="0"/>
        <w:spacing w:line="300" w:lineRule="atLeast"/>
        <w:rPr>
          <w:b/>
          <w:bCs/>
          <w:sz w:val="28"/>
          <w:szCs w:val="28"/>
          <w:u w:val="single"/>
          <w:rtl/>
        </w:rPr>
      </w:pPr>
    </w:p>
    <w:p w14:paraId="755EDB77" w14:textId="77777777" w:rsidR="00D277A4" w:rsidRDefault="00E6758F">
      <w:pPr>
        <w:widowControl w:val="0"/>
        <w:numPr>
          <w:ilvl w:val="0"/>
          <w:numId w:val="17"/>
        </w:numPr>
        <w:spacing w:line="300" w:lineRule="atLeast"/>
        <w:rPr>
          <w:b/>
          <w:bCs/>
          <w:sz w:val="28"/>
          <w:szCs w:val="28"/>
          <w:u w:val="single"/>
        </w:rPr>
      </w:pPr>
      <w:r>
        <w:rPr>
          <w:b/>
          <w:bCs/>
          <w:sz w:val="28"/>
          <w:szCs w:val="28"/>
          <w:u w:val="single"/>
          <w:rtl/>
        </w:rPr>
        <w:br w:type="page"/>
      </w:r>
      <w:bookmarkStart w:id="57" w:name="_Ref206323826"/>
      <w:r>
        <w:rPr>
          <w:b/>
          <w:bCs/>
          <w:sz w:val="28"/>
          <w:szCs w:val="28"/>
          <w:u w:val="single"/>
          <w:rtl/>
        </w:rPr>
        <w:lastRenderedPageBreak/>
        <w:t>מבנה ותכולת ההצעה</w:t>
      </w:r>
      <w:bookmarkEnd w:id="57"/>
    </w:p>
    <w:p w14:paraId="531651A0" w14:textId="77777777" w:rsidR="00D277A4" w:rsidRDefault="00D277A4">
      <w:pPr>
        <w:widowControl w:val="0"/>
        <w:spacing w:line="300" w:lineRule="atLeast"/>
        <w:ind w:left="720" w:hanging="720"/>
        <w:rPr>
          <w:sz w:val="20"/>
          <w:szCs w:val="20"/>
          <w:rtl/>
          <w:lang w:eastAsia="en-US"/>
        </w:rPr>
      </w:pPr>
    </w:p>
    <w:p w14:paraId="1A464876" w14:textId="77777777" w:rsidR="00D277A4" w:rsidRDefault="00E6758F">
      <w:pPr>
        <w:widowControl w:val="0"/>
        <w:numPr>
          <w:ilvl w:val="1"/>
          <w:numId w:val="17"/>
        </w:numPr>
        <w:spacing w:line="300" w:lineRule="atLeast"/>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Pr>
          <w:rFonts w:hint="cs"/>
          <w:b/>
          <w:bCs/>
          <w:rtl/>
          <w:lang w:eastAsia="en-US"/>
        </w:rPr>
        <w:t>נספח 7 חוברת ההצעה</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14:paraId="15568879" w14:textId="77777777" w:rsidR="00D277A4" w:rsidRDefault="00E6758F">
      <w:pPr>
        <w:widowControl w:val="0"/>
        <w:numPr>
          <w:ilvl w:val="1"/>
          <w:numId w:val="17"/>
        </w:numPr>
        <w:tabs>
          <w:tab w:val="clear" w:pos="1418"/>
        </w:tabs>
        <w:ind w:left="1757" w:right="-567" w:hanging="992"/>
        <w:rPr>
          <w:b/>
          <w:bCs/>
          <w:rtl/>
          <w:lang w:eastAsia="en-US"/>
        </w:rPr>
      </w:pPr>
      <w:r>
        <w:rPr>
          <w:rFonts w:hint="cs"/>
          <w:b/>
          <w:bCs/>
          <w:rtl/>
          <w:lang w:eastAsia="en-US"/>
        </w:rPr>
        <w:t>בחוברת ההצעה מצורפים טפסים שונים ודרישות למסמכים של המציע. חובה למלא את חוברת ההצעה בשלמותה, לצרף את כל המסמכים הנדרשים, בסדר</w:t>
      </w:r>
      <w:r>
        <w:rPr>
          <w:rFonts w:hint="cs"/>
          <w:b/>
          <w:bCs/>
          <w:rtl/>
          <w:lang w:eastAsia="en-US"/>
        </w:rPr>
        <w:t xml:space="preserve"> המפורט בחוברת ההצעה ונספחיה. </w:t>
      </w:r>
    </w:p>
    <w:p w14:paraId="33BE46E0" w14:textId="77777777" w:rsidR="00D277A4" w:rsidRDefault="00E6758F">
      <w:pPr>
        <w:widowControl w:val="0"/>
        <w:numPr>
          <w:ilvl w:val="1"/>
          <w:numId w:val="17"/>
        </w:numPr>
        <w:tabs>
          <w:tab w:val="clear" w:pos="1418"/>
        </w:tabs>
        <w:ind w:left="1757" w:right="-567" w:hanging="992"/>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14:paraId="25B1CCB4" w14:textId="77777777" w:rsidR="00D277A4" w:rsidRDefault="00E6758F">
      <w:pPr>
        <w:widowControl w:val="0"/>
        <w:numPr>
          <w:ilvl w:val="1"/>
          <w:numId w:val="17"/>
        </w:numPr>
        <w:tabs>
          <w:tab w:val="clear" w:pos="1418"/>
        </w:tabs>
        <w:ind w:left="1757" w:right="-567" w:hanging="992"/>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3106DA40" w14:textId="77777777" w:rsidR="00D277A4" w:rsidRDefault="00E6758F">
      <w:pPr>
        <w:widowControl w:val="0"/>
        <w:numPr>
          <w:ilvl w:val="1"/>
          <w:numId w:val="17"/>
        </w:numPr>
        <w:tabs>
          <w:tab w:val="clear" w:pos="1418"/>
        </w:tabs>
        <w:ind w:left="1757" w:right="-567" w:hanging="992"/>
        <w:rPr>
          <w:b/>
          <w:bCs/>
          <w:rtl/>
          <w:lang w:eastAsia="en-US"/>
        </w:rPr>
      </w:pPr>
      <w:r>
        <w:rPr>
          <w:rFonts w:hint="cs"/>
          <w:b/>
          <w:bCs/>
          <w:rtl/>
          <w:lang w:eastAsia="en-US"/>
        </w:rPr>
        <w:t>המחירים המוצעים יהיו בש"ח ויכ</w:t>
      </w:r>
      <w:r>
        <w:rPr>
          <w:rFonts w:hint="cs"/>
          <w:b/>
          <w:bCs/>
          <w:rtl/>
          <w:lang w:eastAsia="en-US"/>
        </w:rPr>
        <w:t xml:space="preserve">ללו מע"מ. </w:t>
      </w:r>
    </w:p>
    <w:p w14:paraId="6EEFA050" w14:textId="77777777" w:rsidR="00D277A4" w:rsidRDefault="00E6758F">
      <w:pPr>
        <w:widowControl w:val="0"/>
        <w:numPr>
          <w:ilvl w:val="1"/>
          <w:numId w:val="17"/>
        </w:numPr>
        <w:tabs>
          <w:tab w:val="clear" w:pos="1418"/>
        </w:tabs>
        <w:ind w:left="1757" w:right="-567" w:hanging="992"/>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14:paraId="79E61FCF" w14:textId="77777777" w:rsidR="00D277A4" w:rsidRDefault="00E6758F">
      <w:pPr>
        <w:widowControl w:val="0"/>
        <w:numPr>
          <w:ilvl w:val="1"/>
          <w:numId w:val="17"/>
        </w:numPr>
        <w:tabs>
          <w:tab w:val="clear" w:pos="1418"/>
        </w:tabs>
        <w:ind w:left="1757" w:right="-567" w:hanging="992"/>
        <w:rPr>
          <w:b/>
          <w:bCs/>
          <w:sz w:val="22"/>
          <w:lang w:eastAsia="en-US"/>
        </w:rPr>
      </w:pPr>
      <w:r>
        <w:rPr>
          <w:rFonts w:hint="cs"/>
          <w:b/>
          <w:bCs/>
          <w:sz w:val="22"/>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w:t>
      </w:r>
      <w:r>
        <w:rPr>
          <w:rFonts w:hint="cs"/>
          <w:b/>
          <w:bCs/>
          <w:sz w:val="22"/>
          <w:rtl/>
          <w:lang w:eastAsia="en-US"/>
        </w:rPr>
        <w:t xml:space="preserve">שת ההצעה וישלח העתק מפנייתו. </w:t>
      </w:r>
    </w:p>
    <w:p w14:paraId="0C5F470E" w14:textId="77777777" w:rsidR="00D277A4" w:rsidRDefault="00E6758F">
      <w:pPr>
        <w:widowControl w:val="0"/>
        <w:ind w:left="1757" w:right="-567"/>
        <w:rPr>
          <w:b/>
          <w:bCs/>
          <w:sz w:val="22"/>
          <w:lang w:eastAsia="en-US"/>
        </w:rPr>
      </w:pPr>
      <w:r>
        <w:rPr>
          <w:rFonts w:hint="cs"/>
          <w:b/>
          <w:bCs/>
          <w:sz w:val="22"/>
          <w:rtl/>
          <w:lang w:eastAsia="en-US"/>
        </w:rPr>
        <w:t>ככל שמציע כאמור זכה במכרז, יהיה עליו להגיש את האישור מאת רשות המסים על כך שפנה אל הרשות כאמור.</w:t>
      </w:r>
    </w:p>
    <w:p w14:paraId="3E35AB7E" w14:textId="77777777" w:rsidR="00D277A4" w:rsidRDefault="00E6758F">
      <w:pPr>
        <w:widowControl w:val="0"/>
        <w:numPr>
          <w:ilvl w:val="1"/>
          <w:numId w:val="17"/>
        </w:numPr>
        <w:tabs>
          <w:tab w:val="clear" w:pos="1418"/>
        </w:tabs>
        <w:ind w:left="1757" w:right="-567" w:hanging="992"/>
        <w:rPr>
          <w:b/>
          <w:bCs/>
          <w:rtl/>
          <w:lang w:eastAsia="en-US"/>
        </w:rPr>
      </w:pPr>
      <w:r>
        <w:rPr>
          <w:rFonts w:hint="cs"/>
          <w:b/>
          <w:bCs/>
          <w:rtl/>
          <w:lang w:eastAsia="en-US"/>
        </w:rPr>
        <w:t xml:space="preserve">במידה שלאחר המועד האחרון להגשת ההצעות אחוז המע"מ ישתנה, השוואת ההצעות תתבצע על בסיס המחירים שהוגשו בהצעה. </w:t>
      </w:r>
    </w:p>
    <w:p w14:paraId="2C00DE96" w14:textId="77777777" w:rsidR="00D277A4" w:rsidRDefault="00E6758F">
      <w:pPr>
        <w:widowControl w:val="0"/>
        <w:numPr>
          <w:ilvl w:val="1"/>
          <w:numId w:val="17"/>
        </w:numPr>
        <w:tabs>
          <w:tab w:val="clear" w:pos="1418"/>
        </w:tabs>
        <w:ind w:left="1757" w:right="-567" w:hanging="992"/>
        <w:rPr>
          <w:b/>
          <w:bCs/>
          <w:lang w:eastAsia="en-US"/>
        </w:rPr>
      </w:pPr>
      <w:r>
        <w:rPr>
          <w:rFonts w:hint="cs"/>
          <w:b/>
          <w:bCs/>
          <w:rtl/>
          <w:lang w:eastAsia="en-US"/>
        </w:rPr>
        <w:t>תשלום המע"מ לקבלן, המחוי</w:t>
      </w:r>
      <w:r>
        <w:rPr>
          <w:rFonts w:hint="cs"/>
          <w:b/>
          <w:bCs/>
          <w:rtl/>
          <w:lang w:eastAsia="en-US"/>
        </w:rPr>
        <w:t>יב במע"מ, יהיה עפ"י אחוז המע"מ, התקף במועד התשלום.</w:t>
      </w:r>
    </w:p>
    <w:p w14:paraId="3867E3DA" w14:textId="77777777" w:rsidR="00D277A4" w:rsidRDefault="00E6758F">
      <w:pPr>
        <w:widowControl w:val="0"/>
        <w:numPr>
          <w:ilvl w:val="1"/>
          <w:numId w:val="17"/>
        </w:numPr>
        <w:tabs>
          <w:tab w:val="clear" w:pos="1418"/>
        </w:tabs>
        <w:ind w:left="1757" w:right="-567" w:hanging="992"/>
        <w:rPr>
          <w:b/>
          <w:bCs/>
          <w:rtl/>
          <w:lang w:eastAsia="en-US"/>
        </w:rPr>
      </w:pPr>
      <w:r>
        <w:rPr>
          <w:b/>
          <w:bCs/>
          <w:rtl/>
          <w:lang w:eastAsia="en-US"/>
        </w:rPr>
        <w:t>יודגש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w:t>
      </w:r>
      <w:r>
        <w:rPr>
          <w:b/>
          <w:bCs/>
          <w:rtl/>
          <w:lang w:eastAsia="en-US"/>
        </w:rPr>
        <w:t>חת זאת בחשבון במסגרת הצעתו.</w:t>
      </w:r>
    </w:p>
    <w:p w14:paraId="049D075A" w14:textId="77777777" w:rsidR="00D277A4" w:rsidRDefault="00D277A4">
      <w:pPr>
        <w:widowControl w:val="0"/>
        <w:spacing w:line="240" w:lineRule="auto"/>
        <w:ind w:left="1418"/>
        <w:rPr>
          <w:b/>
          <w:bCs/>
          <w:u w:val="single"/>
          <w:rtl/>
          <w:lang w:eastAsia="en-US"/>
        </w:rPr>
      </w:pPr>
    </w:p>
    <w:p w14:paraId="172FC36A" w14:textId="77777777" w:rsidR="00D277A4" w:rsidRDefault="00E6758F">
      <w:pPr>
        <w:numPr>
          <w:ilvl w:val="1"/>
          <w:numId w:val="17"/>
        </w:numPr>
        <w:spacing w:after="200"/>
        <w:rPr>
          <w:b/>
          <w:bCs/>
          <w:rtl/>
          <w:lang w:eastAsia="en-US"/>
        </w:rPr>
      </w:pPr>
      <w:r>
        <w:rPr>
          <w:b/>
          <w:bCs/>
          <w:u w:val="single"/>
          <w:rtl/>
          <w:lang w:eastAsia="en-US"/>
        </w:rPr>
        <w:t>הצעת המחיר</w:t>
      </w:r>
      <w:r>
        <w:rPr>
          <w:rFonts w:hint="cs"/>
          <w:b/>
          <w:bCs/>
          <w:u w:val="single"/>
          <w:rtl/>
          <w:lang w:eastAsia="en-US"/>
        </w:rPr>
        <w:t xml:space="preserve"> - </w:t>
      </w:r>
      <w:r>
        <w:rPr>
          <w:rtl/>
          <w:lang w:eastAsia="en-US"/>
        </w:rPr>
        <w:t>על המציע להגיש הצעת מחיר עבור הרכיבים הבאים</w:t>
      </w:r>
      <w:r>
        <w:rPr>
          <w:rFonts w:hint="cs"/>
          <w:rtl/>
          <w:lang w:eastAsia="en-US"/>
        </w:rPr>
        <w:t xml:space="preserve">, </w:t>
      </w:r>
      <w:r>
        <w:rPr>
          <w:rFonts w:hint="cs"/>
          <w:b/>
          <w:bCs/>
          <w:rtl/>
          <w:lang w:eastAsia="en-US"/>
        </w:rPr>
        <w:t xml:space="preserve">כאשר </w:t>
      </w:r>
      <w:r>
        <w:rPr>
          <w:b/>
          <w:bCs/>
          <w:rtl/>
          <w:lang w:eastAsia="en-US"/>
        </w:rPr>
        <w:t>הצעת המחיר לא תעלה על</w:t>
      </w:r>
      <w:r>
        <w:rPr>
          <w:rFonts w:hint="cs"/>
          <w:b/>
          <w:bCs/>
          <w:rtl/>
          <w:lang w:eastAsia="en-US"/>
        </w:rPr>
        <w:t xml:space="preserve"> התעריפים המקסימלים המפורטים בטבלה להלן:</w:t>
      </w:r>
    </w:p>
    <w:p w14:paraId="1E688A6F" w14:textId="77777777" w:rsidR="00D277A4" w:rsidRDefault="00D277A4">
      <w:pPr>
        <w:widowControl w:val="0"/>
        <w:spacing w:after="200" w:line="300" w:lineRule="atLeast"/>
        <w:ind w:left="1418"/>
        <w:rPr>
          <w:b/>
          <w:bCs/>
          <w:u w:val="single"/>
          <w:rtl/>
          <w:lang w:eastAsia="en-US"/>
        </w:rPr>
      </w:pP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74"/>
        <w:gridCol w:w="2280"/>
        <w:gridCol w:w="2488"/>
        <w:gridCol w:w="960"/>
        <w:gridCol w:w="2164"/>
      </w:tblGrid>
      <w:tr w:rsidR="00D277A4" w14:paraId="273358DC" w14:textId="77777777">
        <w:trPr>
          <w:tblHeader/>
          <w:jc w:val="center"/>
        </w:trPr>
        <w:tc>
          <w:tcPr>
            <w:tcW w:w="574" w:type="dxa"/>
            <w:shd w:val="clear" w:color="auto" w:fill="E6E6E6"/>
            <w:vAlign w:val="center"/>
          </w:tcPr>
          <w:p w14:paraId="2B937E65"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bookmarkStart w:id="58" w:name="_Hlk183340643"/>
          </w:p>
        </w:tc>
        <w:tc>
          <w:tcPr>
            <w:tcW w:w="2280" w:type="dxa"/>
            <w:shd w:val="clear" w:color="auto" w:fill="E6E6E6"/>
            <w:vAlign w:val="center"/>
          </w:tcPr>
          <w:p w14:paraId="5464B9C3"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רכיב</w:t>
            </w:r>
          </w:p>
        </w:tc>
        <w:tc>
          <w:tcPr>
            <w:tcW w:w="2488" w:type="dxa"/>
            <w:shd w:val="clear" w:color="auto" w:fill="E6E6E6"/>
          </w:tcPr>
          <w:p w14:paraId="37375C36"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יחידת תפוקה</w:t>
            </w:r>
          </w:p>
        </w:tc>
        <w:tc>
          <w:tcPr>
            <w:tcW w:w="671" w:type="dxa"/>
            <w:shd w:val="clear" w:color="auto" w:fill="E6E6E6"/>
            <w:vAlign w:val="center"/>
          </w:tcPr>
          <w:p w14:paraId="61D94C72"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סוג</w:t>
            </w:r>
          </w:p>
        </w:tc>
        <w:tc>
          <w:tcPr>
            <w:tcW w:w="2164" w:type="dxa"/>
            <w:shd w:val="clear" w:color="auto" w:fill="E6E6E6"/>
          </w:tcPr>
          <w:p w14:paraId="6856A088"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מחיר </w:t>
            </w:r>
            <w:r>
              <w:rPr>
                <w:rFonts w:ascii="David" w:hAnsi="David" w:hint="cs"/>
                <w:b/>
                <w:bCs/>
                <w:rtl/>
                <w:lang w:eastAsia="en-US"/>
              </w:rPr>
              <w:t xml:space="preserve">מקסימלי </w:t>
            </w:r>
            <w:r>
              <w:rPr>
                <w:rFonts w:ascii="David" w:hAnsi="David"/>
                <w:b/>
                <w:bCs/>
                <w:rtl/>
                <w:lang w:eastAsia="en-US"/>
              </w:rPr>
              <w:t xml:space="preserve">עבור </w:t>
            </w:r>
            <w:r>
              <w:rPr>
                <w:rFonts w:ascii="David" w:hAnsi="David" w:hint="cs"/>
                <w:b/>
                <w:bCs/>
                <w:rtl/>
                <w:lang w:eastAsia="en-US"/>
              </w:rPr>
              <w:t>יחידה אחת</w:t>
            </w:r>
            <w:r>
              <w:rPr>
                <w:rFonts w:ascii="David" w:hAnsi="David"/>
                <w:b/>
                <w:bCs/>
                <w:rtl/>
                <w:lang w:eastAsia="en-US"/>
              </w:rPr>
              <w:t xml:space="preserve"> </w:t>
            </w:r>
          </w:p>
          <w:p w14:paraId="5E59698E"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לא </w:t>
            </w:r>
            <w:r>
              <w:rPr>
                <w:rFonts w:ascii="David" w:hAnsi="David" w:hint="cs"/>
                <w:b/>
                <w:bCs/>
                <w:rtl/>
                <w:lang w:eastAsia="en-US"/>
              </w:rPr>
              <w:t xml:space="preserve">כולל </w:t>
            </w:r>
            <w:r>
              <w:rPr>
                <w:rFonts w:ascii="David" w:hAnsi="David"/>
                <w:b/>
                <w:bCs/>
                <w:rtl/>
                <w:lang w:eastAsia="en-US"/>
              </w:rPr>
              <w:t>מע"מ</w:t>
            </w:r>
          </w:p>
        </w:tc>
      </w:tr>
      <w:tr w:rsidR="00D277A4" w14:paraId="3FDEBC8E" w14:textId="77777777">
        <w:trPr>
          <w:jc w:val="center"/>
        </w:trPr>
        <w:tc>
          <w:tcPr>
            <w:tcW w:w="574" w:type="dxa"/>
            <w:vMerge w:val="restart"/>
            <w:vAlign w:val="center"/>
          </w:tcPr>
          <w:p w14:paraId="77E4B574"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restart"/>
          </w:tcPr>
          <w:p w14:paraId="1C121290" w14:textId="77777777" w:rsidR="00D277A4" w:rsidRDefault="00E6758F">
            <w:pPr>
              <w:widowControl w:val="0"/>
              <w:overflowPunct/>
              <w:autoSpaceDE/>
              <w:autoSpaceDN/>
              <w:adjustRightInd/>
              <w:spacing w:after="120" w:line="240" w:lineRule="auto"/>
              <w:textAlignment w:val="auto"/>
              <w:rPr>
                <w:rFonts w:ascii="David" w:hAnsi="David"/>
                <w:rtl/>
                <w:lang w:eastAsia="en-US"/>
              </w:rPr>
            </w:pPr>
            <w:bookmarkStart w:id="59" w:name="רכיב_מחיר_1"/>
            <w:r>
              <w:rPr>
                <w:rFonts w:ascii="David" w:hAnsi="David"/>
                <w:rtl/>
                <w:lang w:eastAsia="en-US"/>
              </w:rPr>
              <w:t xml:space="preserve">סיום טיפול מלא בבקשה להכרה </w:t>
            </w:r>
            <w:r>
              <w:rPr>
                <w:rFonts w:ascii="David" w:hAnsi="David"/>
                <w:rtl/>
                <w:lang w:eastAsia="en-US"/>
              </w:rPr>
              <w:t>בתואר בדיקה מקדימה בלבד (ללא ראיון)</w:t>
            </w:r>
            <w:bookmarkEnd w:id="59"/>
          </w:p>
        </w:tc>
        <w:tc>
          <w:tcPr>
            <w:tcW w:w="2488" w:type="dxa"/>
            <w:vMerge w:val="restart"/>
          </w:tcPr>
          <w:p w14:paraId="7C5ED5AE"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בקשה אחת</w:t>
            </w:r>
          </w:p>
          <w:p w14:paraId="5D387D54" w14:textId="77777777" w:rsidR="00D277A4" w:rsidRDefault="00D277A4">
            <w:pPr>
              <w:overflowPunct/>
              <w:autoSpaceDE/>
              <w:autoSpaceDN/>
              <w:adjustRightInd/>
              <w:spacing w:after="120" w:line="240" w:lineRule="auto"/>
              <w:textAlignment w:val="auto"/>
              <w:rPr>
                <w:rFonts w:ascii="David" w:hAnsi="David"/>
                <w:rtl/>
                <w:lang w:eastAsia="en-US"/>
              </w:rPr>
            </w:pPr>
          </w:p>
          <w:p w14:paraId="5B2CE8F0"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rtl/>
                <w:lang w:eastAsia="en-US"/>
              </w:rPr>
              <w:t>לגביה ניתנה תשובה סופית לאחר בדיקת מומחים</w:t>
            </w:r>
          </w:p>
        </w:tc>
        <w:tc>
          <w:tcPr>
            <w:tcW w:w="671" w:type="dxa"/>
            <w:vAlign w:val="center"/>
          </w:tcPr>
          <w:p w14:paraId="64F12ED4"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1</w:t>
            </w:r>
          </w:p>
        </w:tc>
        <w:tc>
          <w:tcPr>
            <w:tcW w:w="2164" w:type="dxa"/>
            <w:shd w:val="clear" w:color="auto" w:fill="auto"/>
            <w:vAlign w:val="center"/>
          </w:tcPr>
          <w:p w14:paraId="139E6D96" w14:textId="77777777" w:rsidR="00D277A4" w:rsidRDefault="00E6758F">
            <w:pPr>
              <w:jc w:val="center"/>
              <w:rPr>
                <w:rFonts w:ascii="David" w:hAnsi="David"/>
              </w:rPr>
            </w:pPr>
            <w:r>
              <w:rPr>
                <w:rFonts w:ascii="David" w:hAnsi="David" w:hint="cs"/>
                <w:rtl/>
              </w:rPr>
              <w:t>₪ 4,620</w:t>
            </w:r>
          </w:p>
        </w:tc>
      </w:tr>
      <w:tr w:rsidR="00D277A4" w14:paraId="14D1A0FF" w14:textId="77777777">
        <w:trPr>
          <w:jc w:val="center"/>
        </w:trPr>
        <w:tc>
          <w:tcPr>
            <w:tcW w:w="574" w:type="dxa"/>
            <w:vMerge/>
            <w:vAlign w:val="center"/>
          </w:tcPr>
          <w:p w14:paraId="5EF45BBE"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5F705ECA" w14:textId="77777777" w:rsidR="00D277A4" w:rsidRDefault="00D277A4">
            <w:pPr>
              <w:overflowPunct/>
              <w:autoSpaceDE/>
              <w:autoSpaceDN/>
              <w:adjustRightInd/>
              <w:spacing w:after="120" w:line="240" w:lineRule="auto"/>
              <w:jc w:val="left"/>
              <w:textAlignment w:val="auto"/>
              <w:rPr>
                <w:rFonts w:ascii="David" w:hAnsi="David"/>
                <w:rtl/>
                <w:lang w:eastAsia="en-US"/>
              </w:rPr>
            </w:pPr>
          </w:p>
        </w:tc>
        <w:tc>
          <w:tcPr>
            <w:tcW w:w="2488" w:type="dxa"/>
            <w:vMerge/>
          </w:tcPr>
          <w:p w14:paraId="74F15242"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68ED96E0"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2</w:t>
            </w:r>
          </w:p>
        </w:tc>
        <w:tc>
          <w:tcPr>
            <w:tcW w:w="2164" w:type="dxa"/>
            <w:shd w:val="clear" w:color="auto" w:fill="auto"/>
            <w:vAlign w:val="center"/>
          </w:tcPr>
          <w:p w14:paraId="7DC1F49A" w14:textId="77777777" w:rsidR="00D277A4" w:rsidRDefault="00E6758F">
            <w:pPr>
              <w:jc w:val="center"/>
              <w:rPr>
                <w:rFonts w:ascii="David" w:hAnsi="David"/>
                <w:rtl/>
              </w:rPr>
            </w:pPr>
            <w:r>
              <w:rPr>
                <w:rFonts w:ascii="David" w:hAnsi="David" w:hint="cs"/>
                <w:rtl/>
              </w:rPr>
              <w:t>₪ 4,400</w:t>
            </w:r>
          </w:p>
        </w:tc>
      </w:tr>
      <w:tr w:rsidR="00D277A4" w14:paraId="0E6B7A0C" w14:textId="77777777">
        <w:trPr>
          <w:jc w:val="center"/>
        </w:trPr>
        <w:tc>
          <w:tcPr>
            <w:tcW w:w="574" w:type="dxa"/>
            <w:vMerge/>
            <w:vAlign w:val="center"/>
          </w:tcPr>
          <w:p w14:paraId="491A2396"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0AD4203D" w14:textId="77777777" w:rsidR="00D277A4" w:rsidRDefault="00D277A4">
            <w:pPr>
              <w:overflowPunct/>
              <w:autoSpaceDE/>
              <w:autoSpaceDN/>
              <w:adjustRightInd/>
              <w:spacing w:after="120" w:line="240" w:lineRule="auto"/>
              <w:jc w:val="left"/>
              <w:textAlignment w:val="auto"/>
              <w:rPr>
                <w:rFonts w:ascii="David" w:hAnsi="David"/>
                <w:rtl/>
                <w:lang w:eastAsia="en-US"/>
              </w:rPr>
            </w:pPr>
          </w:p>
        </w:tc>
        <w:tc>
          <w:tcPr>
            <w:tcW w:w="2488" w:type="dxa"/>
            <w:vMerge/>
          </w:tcPr>
          <w:p w14:paraId="06E58979"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2ED79B1C"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3</w:t>
            </w:r>
          </w:p>
        </w:tc>
        <w:tc>
          <w:tcPr>
            <w:tcW w:w="2164" w:type="dxa"/>
            <w:shd w:val="clear" w:color="auto" w:fill="auto"/>
            <w:vAlign w:val="center"/>
          </w:tcPr>
          <w:p w14:paraId="206644D6" w14:textId="77777777" w:rsidR="00D277A4" w:rsidRDefault="00E6758F">
            <w:pPr>
              <w:jc w:val="center"/>
              <w:rPr>
                <w:rFonts w:ascii="David" w:hAnsi="David"/>
                <w:rtl/>
              </w:rPr>
            </w:pPr>
            <w:r>
              <w:rPr>
                <w:rFonts w:ascii="David" w:hAnsi="David" w:hint="cs"/>
                <w:rtl/>
              </w:rPr>
              <w:t>₪ 4,620</w:t>
            </w:r>
          </w:p>
        </w:tc>
      </w:tr>
      <w:tr w:rsidR="00D277A4" w14:paraId="4ACBA07D" w14:textId="77777777">
        <w:trPr>
          <w:jc w:val="center"/>
        </w:trPr>
        <w:tc>
          <w:tcPr>
            <w:tcW w:w="574" w:type="dxa"/>
            <w:vMerge/>
            <w:vAlign w:val="center"/>
          </w:tcPr>
          <w:p w14:paraId="4C35C998"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46839EA4" w14:textId="77777777" w:rsidR="00D277A4" w:rsidRDefault="00D277A4">
            <w:pPr>
              <w:overflowPunct/>
              <w:autoSpaceDE/>
              <w:autoSpaceDN/>
              <w:adjustRightInd/>
              <w:spacing w:after="120" w:line="240" w:lineRule="auto"/>
              <w:jc w:val="left"/>
              <w:textAlignment w:val="auto"/>
              <w:rPr>
                <w:rFonts w:ascii="David" w:hAnsi="David"/>
                <w:rtl/>
                <w:lang w:eastAsia="en-US"/>
              </w:rPr>
            </w:pPr>
          </w:p>
        </w:tc>
        <w:tc>
          <w:tcPr>
            <w:tcW w:w="2488" w:type="dxa"/>
            <w:vMerge/>
          </w:tcPr>
          <w:p w14:paraId="4269CBED"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6FC10E79"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4</w:t>
            </w:r>
          </w:p>
        </w:tc>
        <w:tc>
          <w:tcPr>
            <w:tcW w:w="2164" w:type="dxa"/>
            <w:shd w:val="clear" w:color="auto" w:fill="auto"/>
            <w:vAlign w:val="center"/>
          </w:tcPr>
          <w:p w14:paraId="5C552DD1" w14:textId="77777777" w:rsidR="00D277A4" w:rsidRDefault="00E6758F">
            <w:pPr>
              <w:jc w:val="center"/>
              <w:rPr>
                <w:rFonts w:ascii="David" w:hAnsi="David"/>
                <w:rtl/>
              </w:rPr>
            </w:pPr>
            <w:r>
              <w:rPr>
                <w:rFonts w:ascii="David" w:hAnsi="David" w:hint="cs"/>
                <w:rtl/>
              </w:rPr>
              <w:t>₪ 6,160</w:t>
            </w:r>
          </w:p>
        </w:tc>
      </w:tr>
      <w:tr w:rsidR="00D277A4" w14:paraId="4784A91F" w14:textId="77777777">
        <w:trPr>
          <w:jc w:val="center"/>
        </w:trPr>
        <w:tc>
          <w:tcPr>
            <w:tcW w:w="574" w:type="dxa"/>
            <w:vMerge w:val="restart"/>
            <w:vAlign w:val="center"/>
          </w:tcPr>
          <w:p w14:paraId="00D8B507"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restart"/>
            <w:vAlign w:val="center"/>
          </w:tcPr>
          <w:p w14:paraId="14A58A50" w14:textId="77777777" w:rsidR="00D277A4" w:rsidRDefault="00E6758F">
            <w:pPr>
              <w:widowControl w:val="0"/>
              <w:overflowPunct/>
              <w:autoSpaceDE/>
              <w:autoSpaceDN/>
              <w:adjustRightInd/>
              <w:spacing w:after="120" w:line="240" w:lineRule="auto"/>
              <w:textAlignment w:val="auto"/>
              <w:rPr>
                <w:rFonts w:ascii="David" w:hAnsi="David"/>
                <w:rtl/>
                <w:lang w:eastAsia="en-US"/>
              </w:rPr>
            </w:pPr>
            <w:bookmarkStart w:id="60" w:name="רכיב_מחיר_2"/>
            <w:r>
              <w:rPr>
                <w:rFonts w:ascii="David" w:hAnsi="David"/>
                <w:rtl/>
                <w:lang w:eastAsia="en-US"/>
              </w:rPr>
              <w:t>סיום טיפול מלא בבקשה להכרה בתואר בדיקה מקדימה וראיון</w:t>
            </w:r>
            <w:bookmarkEnd w:id="60"/>
          </w:p>
        </w:tc>
        <w:tc>
          <w:tcPr>
            <w:tcW w:w="2488" w:type="dxa"/>
            <w:vMerge w:val="restart"/>
          </w:tcPr>
          <w:p w14:paraId="2DB7DE74"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בקשה </w:t>
            </w:r>
            <w:r>
              <w:rPr>
                <w:rFonts w:ascii="David" w:hAnsi="David" w:hint="cs"/>
                <w:b/>
                <w:bCs/>
                <w:rtl/>
                <w:lang w:eastAsia="en-US"/>
              </w:rPr>
              <w:t>אחת</w:t>
            </w:r>
          </w:p>
          <w:p w14:paraId="01DDE0BF"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rtl/>
                <w:lang w:eastAsia="en-US"/>
              </w:rPr>
              <w:t xml:space="preserve">לגביה ניתנה תשובה סופית לאחר בדיקת מומחים ולאחר </w:t>
            </w:r>
            <w:r>
              <w:rPr>
                <w:rFonts w:ascii="David" w:hAnsi="David"/>
                <w:rtl/>
                <w:lang w:eastAsia="en-US"/>
              </w:rPr>
              <w:t>ריאיון</w:t>
            </w:r>
            <w:r>
              <w:rPr>
                <w:rFonts w:ascii="David" w:hAnsi="David"/>
                <w:b/>
                <w:bCs/>
                <w:rtl/>
                <w:lang w:eastAsia="en-US"/>
              </w:rPr>
              <w:t>.</w:t>
            </w:r>
          </w:p>
        </w:tc>
        <w:tc>
          <w:tcPr>
            <w:tcW w:w="671" w:type="dxa"/>
            <w:vAlign w:val="center"/>
          </w:tcPr>
          <w:p w14:paraId="3803BDFD"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1</w:t>
            </w:r>
          </w:p>
        </w:tc>
        <w:tc>
          <w:tcPr>
            <w:tcW w:w="2164" w:type="dxa"/>
            <w:shd w:val="clear" w:color="auto" w:fill="auto"/>
            <w:vAlign w:val="center"/>
          </w:tcPr>
          <w:p w14:paraId="029C76C2" w14:textId="77777777" w:rsidR="00D277A4" w:rsidRDefault="00E6758F">
            <w:pPr>
              <w:jc w:val="center"/>
              <w:rPr>
                <w:rFonts w:ascii="David" w:hAnsi="David"/>
                <w:rtl/>
              </w:rPr>
            </w:pPr>
            <w:r>
              <w:rPr>
                <w:rFonts w:ascii="David" w:hAnsi="David" w:hint="cs"/>
                <w:rtl/>
              </w:rPr>
              <w:t>₪ 3,960</w:t>
            </w:r>
          </w:p>
        </w:tc>
      </w:tr>
      <w:tr w:rsidR="00D277A4" w14:paraId="2A3B5C04" w14:textId="77777777">
        <w:trPr>
          <w:jc w:val="center"/>
        </w:trPr>
        <w:tc>
          <w:tcPr>
            <w:tcW w:w="574" w:type="dxa"/>
            <w:vMerge/>
            <w:vAlign w:val="center"/>
          </w:tcPr>
          <w:p w14:paraId="4758F064"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3A0B0CE9" w14:textId="77777777" w:rsidR="00D277A4" w:rsidRDefault="00D277A4">
            <w:pPr>
              <w:widowControl w:val="0"/>
              <w:overflowPunct/>
              <w:autoSpaceDE/>
              <w:autoSpaceDN/>
              <w:adjustRightInd/>
              <w:spacing w:after="120" w:line="240" w:lineRule="auto"/>
              <w:textAlignment w:val="auto"/>
              <w:rPr>
                <w:rFonts w:ascii="David" w:hAnsi="David"/>
                <w:rtl/>
                <w:lang w:eastAsia="en-US"/>
              </w:rPr>
            </w:pPr>
          </w:p>
        </w:tc>
        <w:tc>
          <w:tcPr>
            <w:tcW w:w="2488" w:type="dxa"/>
            <w:vMerge/>
          </w:tcPr>
          <w:p w14:paraId="54FB25A7"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41E05DCC"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2</w:t>
            </w:r>
          </w:p>
        </w:tc>
        <w:tc>
          <w:tcPr>
            <w:tcW w:w="2164" w:type="dxa"/>
            <w:shd w:val="clear" w:color="auto" w:fill="auto"/>
            <w:vAlign w:val="center"/>
          </w:tcPr>
          <w:p w14:paraId="577B24B0" w14:textId="77777777" w:rsidR="00D277A4" w:rsidRDefault="00E6758F">
            <w:pPr>
              <w:jc w:val="center"/>
              <w:rPr>
                <w:rFonts w:ascii="David" w:hAnsi="David"/>
                <w:rtl/>
              </w:rPr>
            </w:pPr>
            <w:r>
              <w:rPr>
                <w:rFonts w:ascii="David" w:hAnsi="David" w:hint="cs"/>
                <w:rtl/>
              </w:rPr>
              <w:t>₪ 5,060</w:t>
            </w:r>
          </w:p>
        </w:tc>
      </w:tr>
      <w:tr w:rsidR="00D277A4" w14:paraId="5098EE06" w14:textId="77777777">
        <w:trPr>
          <w:jc w:val="center"/>
        </w:trPr>
        <w:tc>
          <w:tcPr>
            <w:tcW w:w="574" w:type="dxa"/>
            <w:vMerge/>
            <w:vAlign w:val="center"/>
          </w:tcPr>
          <w:p w14:paraId="4245C465"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098C2059" w14:textId="77777777" w:rsidR="00D277A4" w:rsidRDefault="00D277A4">
            <w:pPr>
              <w:widowControl w:val="0"/>
              <w:overflowPunct/>
              <w:autoSpaceDE/>
              <w:autoSpaceDN/>
              <w:adjustRightInd/>
              <w:spacing w:after="120" w:line="240" w:lineRule="auto"/>
              <w:textAlignment w:val="auto"/>
              <w:rPr>
                <w:rFonts w:ascii="David" w:hAnsi="David"/>
                <w:rtl/>
                <w:lang w:eastAsia="en-US"/>
              </w:rPr>
            </w:pPr>
          </w:p>
        </w:tc>
        <w:tc>
          <w:tcPr>
            <w:tcW w:w="2488" w:type="dxa"/>
            <w:vMerge/>
          </w:tcPr>
          <w:p w14:paraId="5FC1BF03"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p>
        </w:tc>
        <w:tc>
          <w:tcPr>
            <w:tcW w:w="671" w:type="dxa"/>
            <w:vAlign w:val="center"/>
          </w:tcPr>
          <w:p w14:paraId="26C9B746"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3</w:t>
            </w:r>
          </w:p>
        </w:tc>
        <w:tc>
          <w:tcPr>
            <w:tcW w:w="2164" w:type="dxa"/>
            <w:shd w:val="clear" w:color="auto" w:fill="auto"/>
            <w:vAlign w:val="center"/>
          </w:tcPr>
          <w:p w14:paraId="2388C276" w14:textId="77777777" w:rsidR="00D277A4" w:rsidRDefault="00E6758F">
            <w:pPr>
              <w:jc w:val="center"/>
              <w:rPr>
                <w:rFonts w:ascii="David" w:hAnsi="David"/>
                <w:rtl/>
              </w:rPr>
            </w:pPr>
            <w:r>
              <w:rPr>
                <w:rFonts w:ascii="David" w:hAnsi="David" w:hint="cs"/>
                <w:rtl/>
              </w:rPr>
              <w:t>₪ 5,060</w:t>
            </w:r>
          </w:p>
        </w:tc>
      </w:tr>
      <w:tr w:rsidR="00D277A4" w14:paraId="4EA1314B" w14:textId="77777777">
        <w:trPr>
          <w:jc w:val="center"/>
        </w:trPr>
        <w:tc>
          <w:tcPr>
            <w:tcW w:w="574" w:type="dxa"/>
            <w:vMerge/>
            <w:vAlign w:val="center"/>
          </w:tcPr>
          <w:p w14:paraId="15F04F1F"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Merge/>
            <w:vAlign w:val="center"/>
          </w:tcPr>
          <w:p w14:paraId="3F18242A" w14:textId="77777777" w:rsidR="00D277A4" w:rsidRDefault="00D277A4">
            <w:pPr>
              <w:widowControl w:val="0"/>
              <w:overflowPunct/>
              <w:autoSpaceDE/>
              <w:autoSpaceDN/>
              <w:adjustRightInd/>
              <w:spacing w:after="120" w:line="240" w:lineRule="auto"/>
              <w:textAlignment w:val="auto"/>
              <w:rPr>
                <w:rFonts w:ascii="David" w:hAnsi="David"/>
                <w:rtl/>
                <w:lang w:eastAsia="en-US"/>
              </w:rPr>
            </w:pPr>
          </w:p>
        </w:tc>
        <w:tc>
          <w:tcPr>
            <w:tcW w:w="2488" w:type="dxa"/>
            <w:vMerge/>
          </w:tcPr>
          <w:p w14:paraId="1C30392D"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p>
        </w:tc>
        <w:tc>
          <w:tcPr>
            <w:tcW w:w="671" w:type="dxa"/>
          </w:tcPr>
          <w:p w14:paraId="010E25A1"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b/>
                <w:bCs/>
                <w:rtl/>
                <w:lang w:eastAsia="en-US"/>
              </w:rPr>
              <w:t>4</w:t>
            </w:r>
          </w:p>
        </w:tc>
        <w:tc>
          <w:tcPr>
            <w:tcW w:w="2164" w:type="dxa"/>
            <w:shd w:val="clear" w:color="auto" w:fill="auto"/>
            <w:vAlign w:val="center"/>
          </w:tcPr>
          <w:p w14:paraId="16C64065" w14:textId="77777777" w:rsidR="00D277A4" w:rsidRDefault="00E6758F">
            <w:pPr>
              <w:jc w:val="center"/>
              <w:rPr>
                <w:rFonts w:ascii="David" w:hAnsi="David"/>
                <w:rtl/>
              </w:rPr>
            </w:pPr>
            <w:r>
              <w:rPr>
                <w:rFonts w:ascii="David" w:hAnsi="David" w:hint="cs"/>
                <w:rtl/>
              </w:rPr>
              <w:t>₪ 6,380</w:t>
            </w:r>
          </w:p>
        </w:tc>
      </w:tr>
      <w:tr w:rsidR="00D277A4" w14:paraId="4866E05A" w14:textId="77777777">
        <w:trPr>
          <w:jc w:val="center"/>
        </w:trPr>
        <w:tc>
          <w:tcPr>
            <w:tcW w:w="574" w:type="dxa"/>
            <w:vAlign w:val="center"/>
          </w:tcPr>
          <w:p w14:paraId="18ECDDFB"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Align w:val="center"/>
          </w:tcPr>
          <w:p w14:paraId="520CAC2A" w14:textId="77777777" w:rsidR="00D277A4" w:rsidRDefault="00E6758F">
            <w:pPr>
              <w:overflowPunct/>
              <w:autoSpaceDE/>
              <w:autoSpaceDN/>
              <w:adjustRightInd/>
              <w:spacing w:after="120" w:line="240" w:lineRule="auto"/>
              <w:jc w:val="left"/>
              <w:textAlignment w:val="auto"/>
              <w:rPr>
                <w:rFonts w:ascii="David" w:hAnsi="David"/>
                <w:rtl/>
                <w:lang w:eastAsia="en-US"/>
              </w:rPr>
            </w:pPr>
            <w:bookmarkStart w:id="61" w:name="רכיב_מחיר_3"/>
            <w:r>
              <w:rPr>
                <w:rFonts w:ascii="David" w:hAnsi="David"/>
                <w:rtl/>
                <w:lang w:eastAsia="en-US"/>
              </w:rPr>
              <w:t>סיום טיפול בהשגה אקדמית על החלטת הוועדה</w:t>
            </w:r>
            <w:bookmarkEnd w:id="61"/>
          </w:p>
        </w:tc>
        <w:tc>
          <w:tcPr>
            <w:tcW w:w="2488" w:type="dxa"/>
          </w:tcPr>
          <w:p w14:paraId="4B35BA1F"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 xml:space="preserve">השגה </w:t>
            </w:r>
            <w:r>
              <w:rPr>
                <w:rFonts w:ascii="David" w:hAnsi="David" w:hint="cs"/>
                <w:b/>
                <w:bCs/>
                <w:rtl/>
                <w:lang w:eastAsia="en-US"/>
              </w:rPr>
              <w:t xml:space="preserve">אחת </w:t>
            </w:r>
            <w:r>
              <w:rPr>
                <w:rFonts w:ascii="David" w:hAnsi="David"/>
                <w:b/>
                <w:bCs/>
                <w:rtl/>
                <w:lang w:eastAsia="en-US"/>
              </w:rPr>
              <w:t xml:space="preserve">אקדמית  </w:t>
            </w:r>
          </w:p>
          <w:p w14:paraId="6732228F"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לגביה ניתנה תשובה סופית לאחר בדיקת שני המומחים.</w:t>
            </w:r>
          </w:p>
        </w:tc>
        <w:tc>
          <w:tcPr>
            <w:tcW w:w="671" w:type="dxa"/>
            <w:vAlign w:val="center"/>
          </w:tcPr>
          <w:p w14:paraId="0964A5FD"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כל סוגי הבקשות</w:t>
            </w:r>
          </w:p>
        </w:tc>
        <w:tc>
          <w:tcPr>
            <w:tcW w:w="2164" w:type="dxa"/>
            <w:shd w:val="clear" w:color="auto" w:fill="auto"/>
            <w:vAlign w:val="center"/>
          </w:tcPr>
          <w:p w14:paraId="75408CCF" w14:textId="77777777" w:rsidR="00D277A4" w:rsidRDefault="00E6758F">
            <w:pPr>
              <w:jc w:val="center"/>
              <w:rPr>
                <w:rFonts w:ascii="David" w:hAnsi="David"/>
                <w:b/>
                <w:bCs/>
                <w:rtl/>
              </w:rPr>
            </w:pPr>
            <w:r>
              <w:rPr>
                <w:rFonts w:ascii="David" w:hAnsi="David" w:hint="cs"/>
                <w:b/>
                <w:bCs/>
                <w:rtl/>
              </w:rPr>
              <w:t>₪ 2,145</w:t>
            </w:r>
          </w:p>
        </w:tc>
      </w:tr>
      <w:tr w:rsidR="00D277A4" w14:paraId="17502A5D" w14:textId="77777777">
        <w:trPr>
          <w:jc w:val="center"/>
        </w:trPr>
        <w:tc>
          <w:tcPr>
            <w:tcW w:w="574" w:type="dxa"/>
            <w:vAlign w:val="center"/>
          </w:tcPr>
          <w:p w14:paraId="2DB9BFFA" w14:textId="77777777" w:rsidR="00D277A4" w:rsidRDefault="00D277A4">
            <w:pPr>
              <w:widowControl w:val="0"/>
              <w:numPr>
                <w:ilvl w:val="0"/>
                <w:numId w:val="248"/>
              </w:numPr>
              <w:overflowPunct/>
              <w:autoSpaceDE/>
              <w:autoSpaceDN/>
              <w:adjustRightInd/>
              <w:spacing w:line="240" w:lineRule="auto"/>
              <w:jc w:val="center"/>
              <w:textAlignment w:val="auto"/>
              <w:rPr>
                <w:rFonts w:ascii="David" w:hAnsi="David"/>
                <w:rtl/>
                <w:lang w:eastAsia="en-US"/>
              </w:rPr>
            </w:pPr>
          </w:p>
        </w:tc>
        <w:tc>
          <w:tcPr>
            <w:tcW w:w="2280" w:type="dxa"/>
            <w:vAlign w:val="center"/>
          </w:tcPr>
          <w:p w14:paraId="4A06A725" w14:textId="77777777" w:rsidR="00D277A4" w:rsidRDefault="00E6758F">
            <w:pPr>
              <w:overflowPunct/>
              <w:autoSpaceDE/>
              <w:autoSpaceDN/>
              <w:adjustRightInd/>
              <w:spacing w:after="120" w:line="240" w:lineRule="auto"/>
              <w:jc w:val="left"/>
              <w:textAlignment w:val="auto"/>
              <w:rPr>
                <w:rFonts w:ascii="David" w:hAnsi="David"/>
                <w:rtl/>
                <w:lang w:eastAsia="en-US"/>
              </w:rPr>
            </w:pPr>
            <w:bookmarkStart w:id="62" w:name="רכיב_מחיר_4"/>
            <w:r>
              <w:rPr>
                <w:rFonts w:ascii="David" w:hAnsi="David"/>
                <w:rtl/>
                <w:lang w:eastAsia="en-US"/>
              </w:rPr>
              <w:t>הפעלת מומחה שלישי במקרה של אי הסכמה בין המומחים</w:t>
            </w:r>
            <w:bookmarkEnd w:id="62"/>
          </w:p>
        </w:tc>
        <w:tc>
          <w:tcPr>
            <w:tcW w:w="2488" w:type="dxa"/>
          </w:tcPr>
          <w:p w14:paraId="7C4721A9"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b/>
                <w:bCs/>
                <w:rtl/>
                <w:lang w:eastAsia="en-US"/>
              </w:rPr>
              <w:t>בקשה</w:t>
            </w:r>
            <w:r>
              <w:rPr>
                <w:rFonts w:ascii="David" w:hAnsi="David" w:hint="cs"/>
                <w:b/>
                <w:bCs/>
                <w:rtl/>
                <w:lang w:eastAsia="en-US"/>
              </w:rPr>
              <w:t xml:space="preserve"> אחת </w:t>
            </w:r>
          </w:p>
          <w:p w14:paraId="4FE34DD3"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 xml:space="preserve"> לגביה ניתנה תשובה סופית לאחר בדיקת מומחה שלישי.</w:t>
            </w:r>
          </w:p>
        </w:tc>
        <w:tc>
          <w:tcPr>
            <w:tcW w:w="671" w:type="dxa"/>
            <w:vAlign w:val="center"/>
          </w:tcPr>
          <w:p w14:paraId="5E2D7430" w14:textId="77777777" w:rsidR="00D277A4" w:rsidRDefault="00E6758F">
            <w:pPr>
              <w:overflowPunct/>
              <w:autoSpaceDE/>
              <w:autoSpaceDN/>
              <w:adjustRightInd/>
              <w:spacing w:after="120" w:line="240" w:lineRule="auto"/>
              <w:jc w:val="center"/>
              <w:textAlignment w:val="auto"/>
              <w:rPr>
                <w:rFonts w:ascii="David" w:hAnsi="David"/>
                <w:rtl/>
                <w:lang w:eastAsia="en-US"/>
              </w:rPr>
            </w:pPr>
            <w:r>
              <w:rPr>
                <w:rFonts w:ascii="David" w:hAnsi="David"/>
                <w:rtl/>
                <w:lang w:eastAsia="en-US"/>
              </w:rPr>
              <w:t>כל סוגי הבקשות</w:t>
            </w:r>
          </w:p>
        </w:tc>
        <w:tc>
          <w:tcPr>
            <w:tcW w:w="2164" w:type="dxa"/>
          </w:tcPr>
          <w:p w14:paraId="10CF3BCB" w14:textId="77777777" w:rsidR="00D277A4" w:rsidRDefault="00D277A4">
            <w:pPr>
              <w:overflowPunct/>
              <w:autoSpaceDE/>
              <w:autoSpaceDN/>
              <w:adjustRightInd/>
              <w:spacing w:after="120" w:line="240" w:lineRule="auto"/>
              <w:jc w:val="center"/>
              <w:textAlignment w:val="auto"/>
              <w:rPr>
                <w:rFonts w:ascii="David" w:hAnsi="David"/>
                <w:b/>
                <w:bCs/>
                <w:rtl/>
                <w:lang w:eastAsia="en-US"/>
              </w:rPr>
            </w:pPr>
          </w:p>
          <w:p w14:paraId="793592DD" w14:textId="77777777" w:rsidR="00D277A4" w:rsidRDefault="00E6758F">
            <w:pPr>
              <w:overflowPunct/>
              <w:autoSpaceDE/>
              <w:autoSpaceDN/>
              <w:adjustRightInd/>
              <w:spacing w:after="120" w:line="240" w:lineRule="auto"/>
              <w:jc w:val="center"/>
              <w:textAlignment w:val="auto"/>
              <w:rPr>
                <w:rFonts w:ascii="David" w:hAnsi="David"/>
                <w:b/>
                <w:bCs/>
                <w:rtl/>
                <w:lang w:eastAsia="en-US"/>
              </w:rPr>
            </w:pPr>
            <w:r>
              <w:rPr>
                <w:rFonts w:ascii="David" w:hAnsi="David" w:hint="cs"/>
                <w:b/>
                <w:bCs/>
                <w:rtl/>
              </w:rPr>
              <w:t>₪ 215</w:t>
            </w:r>
          </w:p>
        </w:tc>
      </w:tr>
      <w:bookmarkEnd w:id="58"/>
    </w:tbl>
    <w:p w14:paraId="7975F1D8" w14:textId="77777777" w:rsidR="00D277A4" w:rsidRDefault="00D277A4">
      <w:pPr>
        <w:widowControl w:val="0"/>
        <w:spacing w:line="300" w:lineRule="atLeast"/>
        <w:ind w:left="2160" w:hanging="720"/>
        <w:rPr>
          <w:sz w:val="20"/>
          <w:szCs w:val="20"/>
          <w:rtl/>
          <w:lang w:eastAsia="en-US"/>
        </w:rPr>
      </w:pPr>
    </w:p>
    <w:p w14:paraId="3CCBF749" w14:textId="77777777" w:rsidR="00D277A4" w:rsidRDefault="00D277A4">
      <w:pPr>
        <w:pStyle w:val="21"/>
        <w:widowControl w:val="0"/>
        <w:ind w:left="1417"/>
        <w:rPr>
          <w:b/>
          <w:bCs/>
          <w:rtl/>
          <w:lang w:eastAsia="en-US"/>
        </w:rPr>
      </w:pPr>
    </w:p>
    <w:p w14:paraId="77DA8342" w14:textId="77777777" w:rsidR="00D277A4" w:rsidRDefault="00E6758F">
      <w:pPr>
        <w:pStyle w:val="21"/>
        <w:widowControl w:val="0"/>
        <w:ind w:left="1417"/>
        <w:rPr>
          <w:b/>
          <w:bCs/>
          <w:rtl/>
          <w:lang w:eastAsia="en-US"/>
        </w:rPr>
      </w:pPr>
      <w:r>
        <w:rPr>
          <w:rFonts w:hint="cs"/>
          <w:b/>
          <w:bCs/>
          <w:rtl/>
          <w:lang w:eastAsia="en-US"/>
        </w:rPr>
        <w:t>על המציע לפרט את התחשיב על פיו הגיע להצעת המחיר בכל סעיף וסעיף בחלוקה להוצאות קבועות והוצאות משתנות.</w:t>
      </w:r>
    </w:p>
    <w:p w14:paraId="14EA6FB8" w14:textId="77777777" w:rsidR="00D277A4" w:rsidRDefault="00E6758F">
      <w:pPr>
        <w:pStyle w:val="21"/>
        <w:widowControl w:val="0"/>
        <w:ind w:left="1417"/>
        <w:rPr>
          <w:b/>
          <w:bCs/>
          <w:rtl/>
          <w:lang w:eastAsia="en-US"/>
        </w:rPr>
      </w:pPr>
      <w:r>
        <w:rPr>
          <w:rFonts w:hint="cs"/>
          <w:b/>
          <w:bCs/>
          <w:rtl/>
          <w:lang w:eastAsia="en-US"/>
        </w:rPr>
        <w:t>הפירוט יוכן על גבי דפי העזר המצורפים בחוברת ההצעה מיד לאחר הצעת המחיר.</w:t>
      </w:r>
    </w:p>
    <w:p w14:paraId="00CC9953" w14:textId="77777777" w:rsidR="00D277A4" w:rsidRDefault="00D277A4">
      <w:pPr>
        <w:pStyle w:val="21"/>
        <w:widowControl w:val="0"/>
        <w:spacing w:line="240" w:lineRule="auto"/>
        <w:ind w:left="1417"/>
        <w:rPr>
          <w:rtl/>
          <w:lang w:eastAsia="en-US"/>
        </w:rPr>
      </w:pPr>
    </w:p>
    <w:p w14:paraId="4422B076" w14:textId="77777777" w:rsidR="00D277A4" w:rsidRDefault="00D277A4">
      <w:pPr>
        <w:widowControl w:val="0"/>
        <w:spacing w:line="300" w:lineRule="atLeast"/>
        <w:ind w:left="1417"/>
        <w:rPr>
          <w:b/>
          <w:bCs/>
          <w:rtl/>
          <w:lang w:eastAsia="en-US"/>
        </w:rPr>
      </w:pPr>
    </w:p>
    <w:p w14:paraId="01D87843" w14:textId="77777777" w:rsidR="00D277A4" w:rsidRDefault="00D277A4">
      <w:pPr>
        <w:pStyle w:val="21"/>
        <w:widowControl w:val="0"/>
        <w:spacing w:line="240" w:lineRule="auto"/>
        <w:rPr>
          <w:b/>
          <w:bCs/>
          <w:rtl/>
          <w:lang w:eastAsia="en-US"/>
        </w:rPr>
      </w:pPr>
    </w:p>
    <w:p w14:paraId="688A55AA" w14:textId="77777777" w:rsidR="00D277A4" w:rsidRDefault="00D277A4">
      <w:pPr>
        <w:pStyle w:val="21"/>
        <w:widowControl w:val="0"/>
        <w:spacing w:line="240" w:lineRule="auto"/>
        <w:rPr>
          <w:rtl/>
          <w:lang w:eastAsia="en-US"/>
        </w:rPr>
      </w:pPr>
    </w:p>
    <w:p w14:paraId="1E0544DC" w14:textId="77777777" w:rsidR="00D277A4" w:rsidRDefault="00E6758F">
      <w:pPr>
        <w:pStyle w:val="21"/>
        <w:widowControl w:val="0"/>
        <w:ind w:left="1417"/>
        <w:rPr>
          <w:rtl/>
          <w:lang w:eastAsia="en-US"/>
        </w:rPr>
      </w:pPr>
      <w:r>
        <w:rPr>
          <w:rFonts w:hint="cs"/>
          <w:rtl/>
          <w:lang w:eastAsia="en-US"/>
        </w:rPr>
        <w:t xml:space="preserve">על </w:t>
      </w:r>
      <w:r>
        <w:rPr>
          <w:rFonts w:hint="cs"/>
          <w:rtl/>
          <w:lang w:eastAsia="en-US"/>
        </w:rPr>
        <w:t xml:space="preserve">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w:t>
      </w:r>
      <w:r>
        <w:rPr>
          <w:rFonts w:hint="cs"/>
          <w:rtl/>
          <w:lang w:eastAsia="en-US"/>
        </w:rPr>
        <w:t>לצורך ביצוע מכרז זה.</w:t>
      </w:r>
    </w:p>
    <w:p w14:paraId="4B2F7E31" w14:textId="77777777" w:rsidR="00D277A4" w:rsidRDefault="00D277A4">
      <w:pPr>
        <w:widowControl w:val="0"/>
        <w:spacing w:line="240" w:lineRule="auto"/>
        <w:ind w:left="1417"/>
        <w:rPr>
          <w:b/>
          <w:bCs/>
          <w:rtl/>
          <w:lang w:eastAsia="en-US"/>
        </w:rPr>
      </w:pPr>
    </w:p>
    <w:p w14:paraId="78090892" w14:textId="77777777" w:rsidR="00D277A4" w:rsidRDefault="00E6758F">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0D9AC307" w14:textId="77777777" w:rsidR="00D277A4" w:rsidRDefault="00D277A4">
      <w:pPr>
        <w:widowControl w:val="0"/>
        <w:spacing w:line="300" w:lineRule="atLeast"/>
        <w:ind w:left="1418"/>
        <w:rPr>
          <w:b/>
          <w:bCs/>
          <w:u w:val="single"/>
          <w:lang w:eastAsia="en-US"/>
        </w:rPr>
      </w:pPr>
    </w:p>
    <w:p w14:paraId="05388BEF" w14:textId="77777777" w:rsidR="00D277A4" w:rsidRDefault="00E6758F">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14:paraId="655CFFA0" w14:textId="77777777" w:rsidR="00D277A4" w:rsidRDefault="00D277A4">
      <w:pPr>
        <w:widowControl w:val="0"/>
        <w:spacing w:line="300" w:lineRule="atLeast"/>
        <w:ind w:left="1440" w:hanging="720"/>
        <w:rPr>
          <w:sz w:val="22"/>
          <w:rtl/>
          <w:lang w:eastAsia="en-US"/>
        </w:rPr>
      </w:pPr>
    </w:p>
    <w:p w14:paraId="3BC798FB" w14:textId="77777777" w:rsidR="00D277A4" w:rsidRDefault="00E6758F">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rtl/>
          <w:lang w:eastAsia="en-US"/>
        </w:rPr>
        <w:t>2.2.5</w:t>
      </w:r>
      <w:r>
        <w:rPr>
          <w:sz w:val="22"/>
          <w:rtl/>
          <w:lang w:eastAsia="en-US"/>
        </w:rPr>
        <w:t>, תוך ציון ההיקף הכמותי והכספי.</w:t>
      </w:r>
    </w:p>
    <w:p w14:paraId="7344B8B0" w14:textId="77777777" w:rsidR="00D277A4" w:rsidRDefault="00E6758F">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14:paraId="2E6E1A2B" w14:textId="77777777" w:rsidR="00D277A4" w:rsidRDefault="00E6758F">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w:t>
      </w:r>
      <w:r>
        <w:rPr>
          <w:rFonts w:hint="cs"/>
          <w:sz w:val="22"/>
          <w:rtl/>
          <w:lang w:eastAsia="en-US"/>
        </w:rPr>
        <w:t>ים.</w:t>
      </w:r>
    </w:p>
    <w:p w14:paraId="50EEC28E" w14:textId="77777777" w:rsidR="00D277A4" w:rsidRDefault="00E6758F">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72AAA0BE" w14:textId="77777777" w:rsidR="00D277A4" w:rsidRDefault="00E6758F">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w:t>
      </w:r>
      <w:r>
        <w:rPr>
          <w:rFonts w:hint="cs"/>
          <w:sz w:val="22"/>
          <w:rtl/>
          <w:lang w:eastAsia="en-US"/>
        </w:rPr>
        <w:t>ים אצלו שלא מלקוחות חיצוניים.</w:t>
      </w:r>
    </w:p>
    <w:p w14:paraId="16E58D17" w14:textId="77777777" w:rsidR="00D277A4" w:rsidRDefault="00E6758F">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7F626CC4" w14:textId="77777777" w:rsidR="00D277A4" w:rsidRDefault="00D277A4">
      <w:pPr>
        <w:widowControl w:val="0"/>
        <w:spacing w:line="300" w:lineRule="atLeast"/>
        <w:ind w:left="1418"/>
        <w:rPr>
          <w:b/>
          <w:bCs/>
          <w:u w:val="single"/>
          <w:rtl/>
          <w:lang w:eastAsia="en-US"/>
        </w:rPr>
      </w:pPr>
    </w:p>
    <w:p w14:paraId="7DF38AFE" w14:textId="77777777" w:rsidR="00D277A4" w:rsidRDefault="00D277A4">
      <w:pPr>
        <w:widowControl w:val="0"/>
        <w:spacing w:line="300" w:lineRule="atLeast"/>
        <w:ind w:left="1418"/>
        <w:rPr>
          <w:b/>
          <w:bCs/>
          <w:u w:val="single"/>
          <w:rtl/>
          <w:lang w:eastAsia="en-US"/>
        </w:rPr>
      </w:pPr>
    </w:p>
    <w:p w14:paraId="032832C8" w14:textId="77777777" w:rsidR="00D277A4" w:rsidRDefault="00D277A4">
      <w:pPr>
        <w:widowControl w:val="0"/>
        <w:spacing w:line="300" w:lineRule="atLeast"/>
        <w:ind w:left="1418"/>
        <w:rPr>
          <w:b/>
          <w:bCs/>
          <w:u w:val="single"/>
          <w:lang w:eastAsia="en-US"/>
        </w:rPr>
      </w:pPr>
    </w:p>
    <w:p w14:paraId="3830C38D" w14:textId="77777777" w:rsidR="00D277A4" w:rsidRDefault="00E6758F">
      <w:pPr>
        <w:widowControl w:val="0"/>
        <w:numPr>
          <w:ilvl w:val="1"/>
          <w:numId w:val="17"/>
        </w:numPr>
        <w:spacing w:line="300" w:lineRule="atLeast"/>
        <w:rPr>
          <w:b/>
          <w:bCs/>
          <w:u w:val="single"/>
          <w:rtl/>
          <w:lang w:eastAsia="en-US"/>
        </w:rPr>
      </w:pPr>
      <w:r>
        <w:rPr>
          <w:b/>
          <w:bCs/>
          <w:u w:val="single"/>
          <w:rtl/>
          <w:lang w:eastAsia="en-US"/>
        </w:rPr>
        <w:lastRenderedPageBreak/>
        <w:t>נתונים כלליים של המציע</w:t>
      </w:r>
    </w:p>
    <w:p w14:paraId="41CAC819" w14:textId="77777777" w:rsidR="00D277A4" w:rsidRDefault="00D277A4">
      <w:pPr>
        <w:widowControl w:val="0"/>
        <w:spacing w:line="240" w:lineRule="auto"/>
        <w:ind w:left="1417"/>
        <w:rPr>
          <w:sz w:val="22"/>
          <w:rtl/>
          <w:lang w:eastAsia="en-US"/>
        </w:rPr>
      </w:pPr>
    </w:p>
    <w:p w14:paraId="1B6B49B1" w14:textId="77777777" w:rsidR="00D277A4" w:rsidRDefault="00E6758F">
      <w:pPr>
        <w:widowControl w:val="0"/>
        <w:spacing w:line="300" w:lineRule="atLeast"/>
        <w:ind w:left="1418"/>
        <w:rPr>
          <w:b/>
          <w:bCs/>
          <w:u w:val="single"/>
          <w:rtl/>
          <w:lang w:eastAsia="en-US"/>
        </w:rPr>
      </w:pPr>
      <w:r>
        <w:rPr>
          <w:rFonts w:hint="cs"/>
          <w:b/>
          <w:bCs/>
          <w:u w:val="single"/>
          <w:rtl/>
          <w:lang w:eastAsia="en-US"/>
        </w:rPr>
        <w:t>על המציע לפרט את בעלי התפקידים ה</w:t>
      </w:r>
      <w:r>
        <w:rPr>
          <w:rFonts w:hint="cs"/>
          <w:b/>
          <w:bCs/>
          <w:u w:val="single"/>
          <w:rtl/>
          <w:lang w:eastAsia="en-US"/>
        </w:rPr>
        <w:t>מיועדים לביצוע הפעילות במסגרת המכרז:</w:t>
      </w:r>
    </w:p>
    <w:p w14:paraId="7DF6C046" w14:textId="77777777" w:rsidR="00D277A4" w:rsidRDefault="00D277A4">
      <w:pPr>
        <w:widowControl w:val="0"/>
        <w:spacing w:line="300" w:lineRule="atLeast"/>
        <w:ind w:left="1418"/>
        <w:rPr>
          <w:b/>
          <w:bCs/>
          <w:u w:val="single"/>
          <w:lang w:eastAsia="en-US"/>
        </w:rPr>
      </w:pPr>
    </w:p>
    <w:p w14:paraId="7E3B2760" w14:textId="77777777" w:rsidR="00D277A4" w:rsidRDefault="00E6758F">
      <w:pPr>
        <w:widowControl w:val="0"/>
        <w:numPr>
          <w:ilvl w:val="2"/>
          <w:numId w:val="17"/>
        </w:numPr>
        <w:spacing w:line="300" w:lineRule="atLeast"/>
        <w:rPr>
          <w:b/>
          <w:bCs/>
          <w:u w:val="single"/>
          <w:lang w:eastAsia="en-US"/>
        </w:rPr>
      </w:pPr>
      <w:r>
        <w:rPr>
          <w:b/>
          <w:bCs/>
          <w:u w:val="single"/>
          <w:rtl/>
          <w:lang w:eastAsia="en-US"/>
        </w:rPr>
        <w:t xml:space="preserve">נתוני </w:t>
      </w:r>
      <w:r>
        <w:rPr>
          <w:rFonts w:hint="cs"/>
          <w:b/>
          <w:bCs/>
          <w:u w:val="single"/>
          <w:rtl/>
          <w:lang w:eastAsia="en-US"/>
        </w:rPr>
        <w:t>מתאם הפעילות</w:t>
      </w:r>
    </w:p>
    <w:p w14:paraId="3E628815" w14:textId="77777777" w:rsidR="00D277A4" w:rsidRDefault="00D277A4">
      <w:pPr>
        <w:widowControl w:val="0"/>
        <w:spacing w:line="300" w:lineRule="atLeast"/>
        <w:ind w:left="1984"/>
        <w:rPr>
          <w:sz w:val="22"/>
          <w:rtl/>
          <w:lang w:eastAsia="en-US"/>
        </w:rPr>
      </w:pPr>
    </w:p>
    <w:p w14:paraId="650B715B" w14:textId="77777777" w:rsidR="00D277A4" w:rsidRDefault="00E6758F">
      <w:pPr>
        <w:widowControl w:val="0"/>
        <w:spacing w:line="300" w:lineRule="atLeast"/>
        <w:ind w:left="2268"/>
        <w:rPr>
          <w:sz w:val="22"/>
          <w:rtl/>
          <w:lang w:eastAsia="en-US"/>
        </w:rPr>
      </w:pPr>
      <w:r>
        <w:rPr>
          <w:sz w:val="22"/>
          <w:rtl/>
          <w:lang w:eastAsia="en-US"/>
        </w:rPr>
        <w:t>יש לצרף להצע</w:t>
      </w:r>
      <w:r>
        <w:rPr>
          <w:rFonts w:hint="cs"/>
          <w:sz w:val="22"/>
          <w:rtl/>
          <w:lang w:eastAsia="en-US"/>
        </w:rPr>
        <w:t>ה</w:t>
      </w:r>
      <w:r>
        <w:rPr>
          <w:sz w:val="22"/>
          <w:rtl/>
          <w:lang w:eastAsia="en-US"/>
        </w:rPr>
        <w:t xml:space="preserve"> </w:t>
      </w:r>
      <w:r>
        <w:rPr>
          <w:rFonts w:hint="cs"/>
          <w:sz w:val="22"/>
          <w:rtl/>
          <w:lang w:eastAsia="en-US"/>
        </w:rPr>
        <w:t>ל</w:t>
      </w:r>
      <w:r>
        <w:rPr>
          <w:sz w:val="22"/>
          <w:rtl/>
          <w:lang w:eastAsia="en-US"/>
        </w:rPr>
        <w:t>מכרז קורות חיים מפורט</w:t>
      </w:r>
      <w:r>
        <w:rPr>
          <w:rFonts w:hint="cs"/>
          <w:sz w:val="22"/>
          <w:rtl/>
          <w:lang w:eastAsia="en-US"/>
        </w:rPr>
        <w:t>ים</w:t>
      </w:r>
      <w:r>
        <w:rPr>
          <w:sz w:val="22"/>
          <w:rtl/>
          <w:lang w:eastAsia="en-US"/>
        </w:rPr>
        <w:t xml:space="preserve"> של </w:t>
      </w:r>
      <w:r>
        <w:rPr>
          <w:rFonts w:hint="cs"/>
          <w:sz w:val="22"/>
          <w:rtl/>
          <w:lang w:eastAsia="en-US"/>
        </w:rPr>
        <w:t>מתאם הפעילות</w:t>
      </w:r>
      <w:r>
        <w:rPr>
          <w:sz w:val="22"/>
          <w:rtl/>
          <w:lang w:eastAsia="en-US"/>
        </w:rPr>
        <w:t xml:space="preserve">,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ידו, שמות </w:t>
      </w:r>
      <w:r>
        <w:rPr>
          <w:rFonts w:hint="cs"/>
          <w:sz w:val="22"/>
          <w:rtl/>
          <w:lang w:eastAsia="en-US"/>
        </w:rPr>
        <w:t xml:space="preserve">של מקבלי שירות חיצוניים (שאינם עובדי המציע ו/או חברות בנות ו/או חברות קשורות </w:t>
      </w:r>
      <w:r>
        <w:rPr>
          <w:sz w:val="22"/>
          <w:rtl/>
          <w:lang w:eastAsia="en-US"/>
        </w:rPr>
        <w:t xml:space="preserve">ו/או מי שהיה המעסיק של </w:t>
      </w:r>
      <w:r>
        <w:rPr>
          <w:rFonts w:hint="cs"/>
          <w:rtl/>
        </w:rPr>
        <w:t>מתאם הפעילות</w:t>
      </w:r>
      <w:r>
        <w:rPr>
          <w:rFonts w:hint="cs"/>
          <w:sz w:val="22"/>
          <w:rtl/>
          <w:lang w:eastAsia="en-US"/>
        </w:rPr>
        <w:t xml:space="preserve">)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p>
    <w:p w14:paraId="0308A733" w14:textId="77777777" w:rsidR="00D277A4" w:rsidRDefault="00D277A4">
      <w:pPr>
        <w:widowControl w:val="0"/>
        <w:spacing w:line="240" w:lineRule="auto"/>
        <w:ind w:left="2268"/>
        <w:rPr>
          <w:sz w:val="22"/>
          <w:rtl/>
          <w:lang w:eastAsia="en-US"/>
        </w:rPr>
      </w:pPr>
    </w:p>
    <w:p w14:paraId="7E02FBA8" w14:textId="77777777" w:rsidR="00D277A4" w:rsidRDefault="00E6758F">
      <w:pPr>
        <w:widowControl w:val="0"/>
        <w:spacing w:line="300" w:lineRule="atLeast"/>
        <w:ind w:left="2268"/>
        <w:rPr>
          <w:sz w:val="22"/>
          <w:rtl/>
          <w:lang w:eastAsia="en-US"/>
        </w:rPr>
      </w:pPr>
      <w:r>
        <w:rPr>
          <w:rFonts w:hint="cs"/>
          <w:sz w:val="22"/>
          <w:rtl/>
          <w:lang w:eastAsia="en-US"/>
        </w:rPr>
        <w:t>לתשומת לב המציע, יש לרשום פרטי מקבלי שי</w:t>
      </w:r>
      <w:r>
        <w:rPr>
          <w:rFonts w:hint="cs"/>
          <w:sz w:val="22"/>
          <w:rtl/>
          <w:lang w:eastAsia="en-US"/>
        </w:rPr>
        <w:t xml:space="preserve">רות חיצוניים (שאינם עובדי המציע ו/או חברות בנות ו/או חברות קשורות ו/או מי שהיה המעסיק של </w:t>
      </w:r>
      <w:r>
        <w:rPr>
          <w:rFonts w:hint="cs"/>
          <w:rtl/>
        </w:rPr>
        <w:t>מתאם הפעילות</w:t>
      </w:r>
      <w:r>
        <w:rPr>
          <w:rFonts w:hint="cs"/>
          <w:sz w:val="22"/>
          <w:rtl/>
          <w:lang w:eastAsia="en-US"/>
        </w:rPr>
        <w:t>) עדכניים, מלאים ונכונים ולוודא מראש כי מדובר באנשי קשר זמינים.</w:t>
      </w:r>
    </w:p>
    <w:p w14:paraId="537D5BB6" w14:textId="77777777" w:rsidR="00D277A4" w:rsidRDefault="00D277A4">
      <w:pPr>
        <w:widowControl w:val="0"/>
        <w:spacing w:line="300" w:lineRule="atLeast"/>
        <w:ind w:left="1417"/>
        <w:rPr>
          <w:sz w:val="22"/>
          <w:rtl/>
          <w:lang w:eastAsia="en-US"/>
        </w:rPr>
      </w:pPr>
    </w:p>
    <w:p w14:paraId="0B343375" w14:textId="77777777" w:rsidR="00D277A4" w:rsidRDefault="00E6758F">
      <w:pPr>
        <w:widowControl w:val="0"/>
        <w:spacing w:line="300" w:lineRule="atLeast"/>
        <w:ind w:left="1417"/>
        <w:rPr>
          <w:rFonts w:ascii="David" w:hAnsi="David"/>
          <w:b/>
          <w:bCs/>
          <w:rtl/>
          <w:lang w:eastAsia="en-US"/>
        </w:rPr>
      </w:pPr>
      <w:r>
        <w:rPr>
          <w:rFonts w:ascii="David" w:hAnsi="David" w:hint="cs"/>
          <w:b/>
          <w:bCs/>
          <w:rtl/>
          <w:lang w:eastAsia="en-US"/>
        </w:rPr>
        <w:t xml:space="preserve">כמו כן מובהר בזה כי ככל שהמציע יציג בהצעתו בעלי תפקידים שהינם עובדי מדינה, יחשב הדבר </w:t>
      </w:r>
      <w:r>
        <w:rPr>
          <w:rFonts w:ascii="David" w:hAnsi="David" w:hint="cs"/>
          <w:b/>
          <w:bCs/>
          <w:rtl/>
          <w:lang w:eastAsia="en-US"/>
        </w:rPr>
        <w:t>כאילו לא הציג בעלי תפקידים אלו ויקבל ציון אפס לגבי כל אחד מבעלי התפקידים שהינו עובד מדינה.</w:t>
      </w:r>
    </w:p>
    <w:p w14:paraId="6CA6B6EA" w14:textId="77777777" w:rsidR="00D277A4" w:rsidRDefault="00D277A4">
      <w:pPr>
        <w:widowControl w:val="0"/>
        <w:spacing w:line="300" w:lineRule="atLeast"/>
        <w:ind w:left="1985"/>
        <w:rPr>
          <w:sz w:val="22"/>
          <w:szCs w:val="22"/>
          <w:lang w:eastAsia="en-US"/>
        </w:rPr>
      </w:pPr>
    </w:p>
    <w:p w14:paraId="52C41DAD" w14:textId="77777777" w:rsidR="00D277A4" w:rsidRDefault="00D277A4">
      <w:pPr>
        <w:widowControl w:val="0"/>
        <w:spacing w:line="300" w:lineRule="atLeast"/>
        <w:ind w:left="1418"/>
        <w:rPr>
          <w:sz w:val="22"/>
          <w:szCs w:val="22"/>
          <w:rtl/>
          <w:lang w:eastAsia="en-US"/>
        </w:rPr>
      </w:pPr>
    </w:p>
    <w:p w14:paraId="48B35AA0" w14:textId="77777777" w:rsidR="00D277A4" w:rsidRDefault="00E6758F">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23A891BB" w14:textId="77777777" w:rsidR="00D277A4" w:rsidRDefault="00D277A4">
      <w:pPr>
        <w:widowControl w:val="0"/>
        <w:spacing w:line="300" w:lineRule="atLeast"/>
        <w:ind w:left="709"/>
        <w:rPr>
          <w:b/>
          <w:bCs/>
          <w:u w:val="single"/>
          <w:lang w:eastAsia="en-US"/>
        </w:rPr>
      </w:pPr>
    </w:p>
    <w:p w14:paraId="14EB721A" w14:textId="77777777" w:rsidR="00D277A4" w:rsidRDefault="00E6758F">
      <w:pPr>
        <w:widowControl w:val="0"/>
        <w:numPr>
          <w:ilvl w:val="1"/>
          <w:numId w:val="17"/>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w:t>
      </w:r>
      <w:r>
        <w:rPr>
          <w:rtl/>
          <w:lang w:eastAsia="en-US"/>
        </w:rPr>
        <w:t>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14:paraId="278507A5" w14:textId="77777777" w:rsidR="00D277A4" w:rsidRDefault="00D277A4">
      <w:pPr>
        <w:widowControl w:val="0"/>
        <w:spacing w:line="300" w:lineRule="atLeast"/>
        <w:ind w:left="1418"/>
        <w:rPr>
          <w:rtl/>
          <w:lang w:eastAsia="en-US"/>
        </w:rPr>
      </w:pPr>
    </w:p>
    <w:p w14:paraId="35830142" w14:textId="77777777" w:rsidR="00D277A4" w:rsidRDefault="00E6758F">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כאשר בכל אחד מהם ייצרב עותק סרוק של</w:t>
      </w:r>
      <w:r>
        <w:rPr>
          <w:rFonts w:hint="cs"/>
          <w:rtl/>
          <w:lang w:eastAsia="en-US"/>
        </w:rPr>
        <w:t xml:space="preserve">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14:paraId="7DD42347" w14:textId="77777777" w:rsidR="00D277A4" w:rsidRDefault="00D277A4">
      <w:pPr>
        <w:widowControl w:val="0"/>
        <w:spacing w:line="300" w:lineRule="atLeast"/>
        <w:ind w:left="1418"/>
        <w:rPr>
          <w:rtl/>
          <w:lang w:eastAsia="en-US"/>
        </w:rPr>
      </w:pPr>
    </w:p>
    <w:p w14:paraId="4E5A66FC" w14:textId="77777777" w:rsidR="00D277A4" w:rsidRDefault="00D277A4">
      <w:pPr>
        <w:widowControl w:val="0"/>
        <w:spacing w:line="300" w:lineRule="atLeast"/>
        <w:ind w:left="1418"/>
        <w:rPr>
          <w:rtl/>
          <w:lang w:eastAsia="en-US"/>
        </w:rPr>
      </w:pPr>
    </w:p>
    <w:p w14:paraId="7D2DA5B0" w14:textId="77777777" w:rsidR="00D277A4" w:rsidRDefault="00E6758F">
      <w:pPr>
        <w:widowControl w:val="0"/>
        <w:numPr>
          <w:ilvl w:val="0"/>
          <w:numId w:val="17"/>
        </w:numPr>
        <w:spacing w:line="300" w:lineRule="atLeast"/>
        <w:rPr>
          <w:b/>
          <w:bCs/>
          <w:sz w:val="28"/>
          <w:szCs w:val="28"/>
          <w:u w:val="single"/>
          <w:rtl/>
        </w:rPr>
      </w:pPr>
      <w:r>
        <w:rPr>
          <w:b/>
          <w:bCs/>
          <w:sz w:val="28"/>
          <w:szCs w:val="28"/>
          <w:u w:val="single"/>
          <w:rtl/>
        </w:rPr>
        <w:br w:type="page"/>
      </w:r>
      <w:bookmarkStart w:id="63" w:name="_Ref206323851"/>
      <w:r>
        <w:rPr>
          <w:b/>
          <w:bCs/>
          <w:sz w:val="28"/>
          <w:szCs w:val="28"/>
          <w:u w:val="single"/>
          <w:rtl/>
        </w:rPr>
        <w:lastRenderedPageBreak/>
        <w:t>הקריטריונים לבחירת הקבלן</w:t>
      </w:r>
      <w:bookmarkEnd w:id="63"/>
    </w:p>
    <w:p w14:paraId="5B3A5077" w14:textId="77777777" w:rsidR="00D277A4" w:rsidRDefault="00D277A4">
      <w:pPr>
        <w:pStyle w:val="11"/>
        <w:keepNext w:val="0"/>
        <w:widowControl w:val="0"/>
        <w:spacing w:before="0" w:after="0" w:line="300" w:lineRule="atLeast"/>
        <w:ind w:right="0"/>
        <w:rPr>
          <w:rtl/>
        </w:rPr>
      </w:pPr>
    </w:p>
    <w:p w14:paraId="672DC510" w14:textId="77777777" w:rsidR="00D277A4" w:rsidRDefault="00E6758F">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61EDDCDD" w14:textId="77777777" w:rsidR="00D277A4" w:rsidRDefault="00E6758F">
      <w:pPr>
        <w:widowControl w:val="0"/>
        <w:spacing w:after="200" w:line="300" w:lineRule="atLeast"/>
        <w:ind w:left="720"/>
        <w:rPr>
          <w:sz w:val="22"/>
          <w:rtl/>
          <w:lang w:eastAsia="en-US"/>
        </w:rPr>
      </w:pPr>
      <w:r>
        <w:rPr>
          <w:rFonts w:hint="cs"/>
          <w:sz w:val="22"/>
          <w:rtl/>
          <w:lang w:eastAsia="en-US"/>
        </w:rPr>
        <w:t xml:space="preserve">רק לאחר שיתברר כי ההצעה עומדת </w:t>
      </w:r>
      <w:r>
        <w:rPr>
          <w:rFonts w:hint="cs"/>
          <w:sz w:val="22"/>
          <w:rtl/>
          <w:lang w:eastAsia="en-US"/>
        </w:rPr>
        <w:t>בדרישות הסף היא תיבדק עפ"י הקריטריונים שלהלן.</w:t>
      </w:r>
    </w:p>
    <w:p w14:paraId="7D3EF342" w14:textId="77777777" w:rsidR="00D277A4" w:rsidRDefault="00E6758F">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14:paraId="7307172C" w14:textId="77777777" w:rsidR="00D277A4" w:rsidRDefault="00E6758F">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7210D7E9" w14:textId="77777777" w:rsidR="00D277A4" w:rsidRDefault="00D277A4">
      <w:pPr>
        <w:widowControl w:val="0"/>
        <w:spacing w:line="300" w:lineRule="atLeast"/>
        <w:ind w:left="720"/>
        <w:rPr>
          <w:rFonts w:ascii="David" w:hAnsi="David"/>
          <w:position w:val="2"/>
          <w:rtl/>
          <w:lang w:eastAsia="en-US"/>
        </w:rPr>
      </w:pPr>
    </w:p>
    <w:p w14:paraId="0B37F943" w14:textId="77777777" w:rsidR="00D277A4" w:rsidRDefault="00E6758F">
      <w:pPr>
        <w:widowControl w:val="0"/>
        <w:numPr>
          <w:ilvl w:val="1"/>
          <w:numId w:val="17"/>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50%</w:t>
      </w:r>
    </w:p>
    <w:p w14:paraId="7D623D4D" w14:textId="77777777" w:rsidR="00D277A4" w:rsidRDefault="00D277A4">
      <w:pPr>
        <w:widowControl w:val="0"/>
        <w:spacing w:line="300" w:lineRule="atLeast"/>
        <w:ind w:left="1417"/>
        <w:rPr>
          <w:rFonts w:ascii="David" w:hAnsi="David"/>
          <w:b/>
          <w:bCs/>
          <w:rtl/>
          <w:lang w:eastAsia="en-US"/>
        </w:rPr>
      </w:pPr>
    </w:p>
    <w:p w14:paraId="3CD6BB7E" w14:textId="77777777" w:rsidR="00D277A4" w:rsidRDefault="00E6758F">
      <w:pPr>
        <w:widowControl w:val="0"/>
        <w:spacing w:line="300" w:lineRule="atLeast"/>
        <w:ind w:left="1417"/>
        <w:rPr>
          <w:rFonts w:ascii="David" w:hAnsi="David"/>
          <w:b/>
          <w:bCs/>
          <w:rtl/>
          <w:lang w:eastAsia="en-US"/>
        </w:rPr>
      </w:pPr>
      <w:r>
        <w:rPr>
          <w:rFonts w:ascii="David" w:hAnsi="David" w:hint="cs"/>
          <w:b/>
          <w:bCs/>
          <w:rtl/>
          <w:lang w:eastAsia="en-US"/>
        </w:rPr>
        <w:t xml:space="preserve">להלן </w:t>
      </w:r>
      <w:r>
        <w:rPr>
          <w:rFonts w:ascii="David" w:hAnsi="David" w:hint="cs"/>
          <w:b/>
          <w:bCs/>
          <w:rtl/>
          <w:lang w:eastAsia="en-US"/>
        </w:rPr>
        <w:t>מפורטים עיקרי סעיפי האיכות לבחינת ההצעות: פירוט הקריטריונים על פיהם תיבחנה ההצעות, מצ"ב בטבלת השוואת ההצעות המצורפת בנספח 8 א' ו- ב'.</w:t>
      </w:r>
    </w:p>
    <w:p w14:paraId="14E3A8D1" w14:textId="77777777" w:rsidR="00D277A4" w:rsidRDefault="00E6758F">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14:paraId="7CD01DCF" w14:textId="77777777" w:rsidR="00D277A4" w:rsidRDefault="00D277A4">
      <w:pPr>
        <w:widowControl w:val="0"/>
        <w:spacing w:line="300" w:lineRule="atLeast"/>
        <w:ind w:left="2269"/>
        <w:rPr>
          <w:rFonts w:ascii="David" w:hAnsi="David"/>
          <w:lang w:eastAsia="en-US"/>
        </w:rPr>
      </w:pPr>
    </w:p>
    <w:p w14:paraId="57147DC4" w14:textId="77777777" w:rsidR="00D277A4" w:rsidRDefault="00E6758F">
      <w:pPr>
        <w:widowControl w:val="0"/>
        <w:numPr>
          <w:ilvl w:val="3"/>
          <w:numId w:val="17"/>
        </w:numPr>
        <w:spacing w:line="300" w:lineRule="atLeast"/>
        <w:rPr>
          <w:rFonts w:ascii="David" w:hAnsi="David"/>
          <w:lang w:eastAsia="en-US"/>
        </w:rPr>
      </w:pPr>
      <w:r>
        <w:rPr>
          <w:rFonts w:ascii="Calibri" w:eastAsia="Calibri" w:hAnsi="Calibri" w:hint="cs"/>
          <w:rtl/>
          <w:lang w:eastAsia="en-US"/>
        </w:rPr>
        <w:t xml:space="preserve">שנות נסיון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14:paraId="4829B3E0" w14:textId="77777777" w:rsidR="00D277A4" w:rsidRDefault="00E6758F">
      <w:pPr>
        <w:widowControl w:val="0"/>
        <w:numPr>
          <w:ilvl w:val="3"/>
          <w:numId w:val="17"/>
        </w:numPr>
        <w:spacing w:line="300" w:lineRule="atLeast"/>
        <w:rPr>
          <w:rFonts w:ascii="David" w:hAnsi="David"/>
          <w:lang w:eastAsia="en-US"/>
        </w:rPr>
      </w:pPr>
      <w:r>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02E672E4" w14:textId="77777777" w:rsidR="00D277A4" w:rsidRDefault="00E6758F">
      <w:pPr>
        <w:widowControl w:val="0"/>
        <w:spacing w:line="300" w:lineRule="atLeast"/>
        <w:ind w:left="2835"/>
        <w:rPr>
          <w:rFonts w:ascii="David" w:hAnsi="David"/>
          <w:lang w:eastAsia="en-US"/>
        </w:rPr>
      </w:pPr>
      <w:r>
        <w:rPr>
          <w:rFonts w:ascii="David" w:hAnsi="David" w:hint="cs"/>
          <w:rtl/>
          <w:lang w:eastAsia="en-US"/>
        </w:rPr>
        <w:t>אין באמור בסעיף זה כדי לפטור את המציע מחובתו להביא את מלוא המידע הנדרש לצורך הו</w:t>
      </w:r>
      <w:r>
        <w:rPr>
          <w:rFonts w:ascii="David" w:hAnsi="David" w:hint="cs"/>
          <w:rtl/>
          <w:lang w:eastAsia="en-US"/>
        </w:rPr>
        <w:t>כחת עמידה בתנאי הסף, וכן במדדי האיכות במכרז.</w:t>
      </w:r>
    </w:p>
    <w:p w14:paraId="5DD2587D" w14:textId="77777777" w:rsidR="00D277A4" w:rsidRDefault="00E6758F">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 המציע</w:t>
      </w:r>
    </w:p>
    <w:p w14:paraId="69998E13" w14:textId="77777777" w:rsidR="00D277A4" w:rsidRDefault="00D277A4">
      <w:pPr>
        <w:widowControl w:val="0"/>
        <w:spacing w:line="300" w:lineRule="atLeast"/>
        <w:ind w:left="2269"/>
      </w:pPr>
    </w:p>
    <w:p w14:paraId="42EC5781" w14:textId="77777777" w:rsidR="00D277A4" w:rsidRDefault="00E6758F">
      <w:pPr>
        <w:widowControl w:val="0"/>
        <w:numPr>
          <w:ilvl w:val="3"/>
          <w:numId w:val="17"/>
        </w:numPr>
        <w:spacing w:line="300" w:lineRule="atLeast"/>
      </w:pPr>
      <w:r>
        <w:rPr>
          <w:rtl/>
        </w:rPr>
        <w:t xml:space="preserve">המשרד יפנה לעד שלושה </w:t>
      </w:r>
      <w:r>
        <w:rPr>
          <w:rFonts w:hint="cs"/>
          <w:rtl/>
        </w:rPr>
        <w:t>לקוחות</w:t>
      </w:r>
      <w:r>
        <w:rPr>
          <w:rtl/>
        </w:rPr>
        <w:t xml:space="preserve"> להם נתן המציע שירותים (בין אם שמם נמסר כחלק מההצעה ובין אם לאו) – בהתאם לשיקול דעת המשרד.</w:t>
      </w:r>
    </w:p>
    <w:p w14:paraId="7FE5B937" w14:textId="77777777" w:rsidR="00D277A4" w:rsidRDefault="00E6758F">
      <w:pPr>
        <w:widowControl w:val="0"/>
        <w:numPr>
          <w:ilvl w:val="3"/>
          <w:numId w:val="17"/>
        </w:numPr>
        <w:spacing w:line="300" w:lineRule="atLeast"/>
        <w:rPr>
          <w:rtl/>
        </w:rPr>
      </w:pPr>
      <w:r>
        <w:rPr>
          <w:rFonts w:hint="cs"/>
          <w:rtl/>
        </w:rPr>
        <w:t>המשרד</w:t>
      </w:r>
      <w:r>
        <w:rPr>
          <w:rtl/>
        </w:rPr>
        <w:t xml:space="preserve"> יבקש </w:t>
      </w:r>
      <w:r>
        <w:rPr>
          <w:rFonts w:hint="cs"/>
          <w:rtl/>
        </w:rPr>
        <w:t>מהלקוח</w:t>
      </w:r>
      <w:r>
        <w:rPr>
          <w:rtl/>
        </w:rPr>
        <w:t xml:space="preserve"> להתייחס ולנקד את הנושאים הבאים בין 0 ל-5 נקודות:</w:t>
      </w:r>
    </w:p>
    <w:p w14:paraId="2AFF6C84" w14:textId="77777777" w:rsidR="00D277A4" w:rsidRDefault="00E6758F">
      <w:pPr>
        <w:widowControl w:val="0"/>
        <w:numPr>
          <w:ilvl w:val="4"/>
          <w:numId w:val="17"/>
        </w:numPr>
        <w:spacing w:line="300" w:lineRule="atLeast"/>
        <w:rPr>
          <w:rtl/>
        </w:rPr>
      </w:pPr>
      <w:r>
        <w:rPr>
          <w:rFonts w:hint="cs"/>
          <w:rtl/>
        </w:rPr>
        <w:t xml:space="preserve">רמת </w:t>
      </w:r>
      <w:r>
        <w:rPr>
          <w:rtl/>
        </w:rPr>
        <w:t>מקצועיות המציע</w:t>
      </w:r>
      <w:r>
        <w:rPr>
          <w:rFonts w:hint="cs"/>
          <w:rtl/>
        </w:rPr>
        <w:t>.</w:t>
      </w:r>
    </w:p>
    <w:p w14:paraId="23F2CF68" w14:textId="77777777" w:rsidR="00D277A4" w:rsidRDefault="00E6758F">
      <w:pPr>
        <w:widowControl w:val="0"/>
        <w:numPr>
          <w:ilvl w:val="4"/>
          <w:numId w:val="17"/>
        </w:numPr>
        <w:spacing w:line="300" w:lineRule="atLeast"/>
        <w:rPr>
          <w:rtl/>
        </w:rPr>
      </w:pPr>
      <w:r>
        <w:rPr>
          <w:rtl/>
        </w:rPr>
        <w:t>זמינותו של המציע</w:t>
      </w:r>
      <w:r>
        <w:rPr>
          <w:rFonts w:hint="cs"/>
          <w:rtl/>
        </w:rPr>
        <w:t>.</w:t>
      </w:r>
    </w:p>
    <w:p w14:paraId="350B9F40" w14:textId="77777777" w:rsidR="00D277A4" w:rsidRDefault="00E6758F">
      <w:pPr>
        <w:widowControl w:val="0"/>
        <w:numPr>
          <w:ilvl w:val="4"/>
          <w:numId w:val="17"/>
        </w:numPr>
        <w:spacing w:line="300" w:lineRule="atLeast"/>
        <w:rPr>
          <w:rtl/>
        </w:rPr>
      </w:pPr>
      <w:r>
        <w:rPr>
          <w:rFonts w:hint="cs"/>
          <w:rtl/>
        </w:rPr>
        <w:t>מידת שביעות רצון מהשירות של המציע</w:t>
      </w:r>
      <w:r>
        <w:rPr>
          <w:rtl/>
        </w:rPr>
        <w:t>.</w:t>
      </w:r>
    </w:p>
    <w:p w14:paraId="19E92542" w14:textId="77777777" w:rsidR="00D277A4" w:rsidRDefault="00E6758F">
      <w:pPr>
        <w:widowControl w:val="0"/>
        <w:numPr>
          <w:ilvl w:val="4"/>
          <w:numId w:val="17"/>
        </w:numPr>
        <w:spacing w:line="300" w:lineRule="atLeast"/>
        <w:rPr>
          <w:rtl/>
        </w:rPr>
      </w:pPr>
      <w:r>
        <w:rPr>
          <w:rFonts w:hint="cs"/>
          <w:rtl/>
        </w:rPr>
        <w:t>מידת ההתאמה של המציע לשיר</w:t>
      </w:r>
      <w:r>
        <w:rPr>
          <w:rFonts w:hint="cs"/>
          <w:rtl/>
        </w:rPr>
        <w:t>ות שניתן.</w:t>
      </w:r>
    </w:p>
    <w:p w14:paraId="204701A3" w14:textId="77777777" w:rsidR="00D277A4" w:rsidRDefault="00E6758F">
      <w:pPr>
        <w:widowControl w:val="0"/>
        <w:numPr>
          <w:ilvl w:val="4"/>
          <w:numId w:val="17"/>
        </w:numPr>
        <w:spacing w:line="300" w:lineRule="atLeast"/>
      </w:pPr>
      <w:r>
        <w:rPr>
          <w:rtl/>
        </w:rPr>
        <w:t xml:space="preserve">גיוס כוח אדם </w:t>
      </w:r>
      <w:r>
        <w:rPr>
          <w:rFonts w:hint="cs"/>
          <w:rtl/>
        </w:rPr>
        <w:t>מקצועי.</w:t>
      </w:r>
    </w:p>
    <w:p w14:paraId="5F168794" w14:textId="77777777" w:rsidR="00D277A4" w:rsidRDefault="00E6758F">
      <w:pPr>
        <w:widowControl w:val="0"/>
        <w:numPr>
          <w:ilvl w:val="4"/>
          <w:numId w:val="17"/>
        </w:numPr>
        <w:spacing w:line="300" w:lineRule="atLeast"/>
      </w:pPr>
      <w:r>
        <w:rPr>
          <w:rFonts w:hint="cs"/>
          <w:rtl/>
        </w:rPr>
        <w:t xml:space="preserve"> רמת גמישות לשינויים ויכולת עבודה תחת לחץ של המציע.</w:t>
      </w:r>
    </w:p>
    <w:p w14:paraId="7E5C2FE6" w14:textId="77777777" w:rsidR="00D277A4" w:rsidRDefault="00E6758F">
      <w:pPr>
        <w:widowControl w:val="0"/>
        <w:spacing w:line="300" w:lineRule="atLeast"/>
        <w:ind w:left="2268"/>
        <w:rPr>
          <w:rtl/>
        </w:rPr>
      </w:pPr>
      <w:r>
        <w:rPr>
          <w:rFonts w:hint="cs"/>
          <w:rtl/>
        </w:rPr>
        <w:t>נושאים נוספים בהתאם לצורך.</w:t>
      </w:r>
    </w:p>
    <w:p w14:paraId="31A6836A" w14:textId="77777777" w:rsidR="00D277A4" w:rsidRDefault="00E6758F">
      <w:pPr>
        <w:widowControl w:val="0"/>
        <w:numPr>
          <w:ilvl w:val="3"/>
          <w:numId w:val="17"/>
        </w:numPr>
        <w:spacing w:line="300" w:lineRule="atLeast"/>
        <w:rPr>
          <w:rtl/>
        </w:rPr>
      </w:pPr>
      <w:r>
        <w:rPr>
          <w:rtl/>
        </w:rPr>
        <w:t xml:space="preserve">הציון הסופי יהיה ממוצע ציוני </w:t>
      </w:r>
      <w:r>
        <w:rPr>
          <w:rFonts w:hint="cs"/>
          <w:rtl/>
        </w:rPr>
        <w:t>הלקוחות</w:t>
      </w:r>
      <w:r>
        <w:rPr>
          <w:rtl/>
        </w:rPr>
        <w:t>.</w:t>
      </w:r>
    </w:p>
    <w:p w14:paraId="5C0C52E5" w14:textId="77777777" w:rsidR="00D277A4" w:rsidRDefault="00E6758F">
      <w:pPr>
        <w:widowControl w:val="0"/>
        <w:numPr>
          <w:ilvl w:val="3"/>
          <w:numId w:val="17"/>
        </w:numPr>
        <w:spacing w:line="300" w:lineRule="atLeast"/>
        <w:rPr>
          <w:b/>
          <w:bCs/>
          <w:rtl/>
        </w:rPr>
      </w:pPr>
      <w:r>
        <w:rPr>
          <w:b/>
          <w:bCs/>
          <w:rtl/>
        </w:rPr>
        <w:t>על המציע לציין בפרטי אנשי הקשר בחוברת ההצעה איש קשר אצל הלקוח או המעסיק.</w:t>
      </w:r>
    </w:p>
    <w:p w14:paraId="5FD50FC7" w14:textId="77777777" w:rsidR="00D277A4" w:rsidRDefault="00E6758F">
      <w:pPr>
        <w:widowControl w:val="0"/>
        <w:numPr>
          <w:ilvl w:val="3"/>
          <w:numId w:val="17"/>
        </w:numPr>
        <w:spacing w:line="300" w:lineRule="atLeast"/>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נק' ינוקד באופן יחסי.</w:t>
      </w:r>
    </w:p>
    <w:p w14:paraId="0BCB376A" w14:textId="77777777" w:rsidR="00D277A4" w:rsidRDefault="00E6758F">
      <w:pPr>
        <w:widowControl w:val="0"/>
        <w:numPr>
          <w:ilvl w:val="3"/>
          <w:numId w:val="17"/>
        </w:numPr>
        <w:spacing w:line="300" w:lineRule="atLeast"/>
        <w:rPr>
          <w:rtl/>
        </w:rPr>
      </w:pPr>
      <w:r>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Pr>
          <w:rtl/>
        </w:rPr>
        <w:t>.</w:t>
      </w:r>
    </w:p>
    <w:p w14:paraId="0E198320" w14:textId="77777777" w:rsidR="00D277A4" w:rsidRDefault="00E6758F">
      <w:pPr>
        <w:widowControl w:val="0"/>
        <w:numPr>
          <w:ilvl w:val="3"/>
          <w:numId w:val="17"/>
        </w:numPr>
        <w:spacing w:line="300" w:lineRule="atLeast"/>
      </w:pPr>
      <w:r>
        <w:rPr>
          <w:rtl/>
        </w:rPr>
        <w:t xml:space="preserve">במידה </w:t>
      </w:r>
      <w:r>
        <w:rPr>
          <w:rFonts w:hint="cs"/>
          <w:rtl/>
        </w:rPr>
        <w:t xml:space="preserve">והמציע </w:t>
      </w:r>
      <w:r>
        <w:rPr>
          <w:rtl/>
        </w:rPr>
        <w:t>עבד עם משרד החינוך בעבר, המשרד ש</w:t>
      </w:r>
      <w:r>
        <w:rPr>
          <w:rtl/>
        </w:rPr>
        <w:t xml:space="preserve">ומר לעצמו את הזכות לתת </w:t>
      </w:r>
      <w:r>
        <w:rPr>
          <w:rFonts w:hint="cs"/>
          <w:rtl/>
        </w:rPr>
        <w:t>חוות דעת</w:t>
      </w:r>
      <w:r>
        <w:rPr>
          <w:rtl/>
        </w:rPr>
        <w:t xml:space="preserve"> על המציע</w:t>
      </w:r>
      <w:r>
        <w:rPr>
          <w:rFonts w:hint="cs"/>
          <w:rtl/>
        </w:rPr>
        <w:t xml:space="preserve"> / המנהל</w:t>
      </w:r>
      <w:r>
        <w:rPr>
          <w:rtl/>
        </w:rPr>
        <w:t xml:space="preserve"> בהתאם לאמור לעיל</w:t>
      </w:r>
      <w:r>
        <w:rPr>
          <w:rFonts w:hint="cs"/>
          <w:rtl/>
        </w:rPr>
        <w:t>, גם אם לא צויין בהצעה</w:t>
      </w:r>
      <w:r>
        <w:rPr>
          <w:rtl/>
        </w:rPr>
        <w:t>.</w:t>
      </w:r>
      <w:r>
        <w:rPr>
          <w:rFonts w:hint="cs"/>
          <w:rtl/>
        </w:rPr>
        <w:t xml:space="preserve"> </w:t>
      </w:r>
    </w:p>
    <w:p w14:paraId="03C81D26" w14:textId="77777777" w:rsidR="00D277A4" w:rsidRDefault="00E6758F">
      <w:pPr>
        <w:widowControl w:val="0"/>
        <w:numPr>
          <w:ilvl w:val="3"/>
          <w:numId w:val="17"/>
        </w:numPr>
        <w:spacing w:line="300" w:lineRule="atLeast"/>
      </w:pPr>
      <w:r>
        <w:rPr>
          <w:rtl/>
        </w:rPr>
        <w:t xml:space="preserve">מובהר בזה כי חוות דעת תילקח רק מאנשי קשר שהיו לקוחות חיצוניים ולא עובדי המציע ו/או גורמים קשורים ו/או מי שהיה המעסיק של </w:t>
      </w:r>
      <w:r>
        <w:rPr>
          <w:rFonts w:hint="cs"/>
          <w:rtl/>
        </w:rPr>
        <w:t xml:space="preserve">מתאם הפעילות </w:t>
      </w:r>
      <w:r>
        <w:rPr>
          <w:rtl/>
        </w:rPr>
        <w:t>בעבר.</w:t>
      </w:r>
    </w:p>
    <w:p w14:paraId="2F12E8F6" w14:textId="77777777" w:rsidR="00D277A4" w:rsidRDefault="00E6758F">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lastRenderedPageBreak/>
        <w:t>הכשרה וניסיון של מתאם הפעיל</w:t>
      </w:r>
      <w:r>
        <w:rPr>
          <w:rFonts w:ascii="David" w:hAnsi="David" w:hint="cs"/>
          <w:b/>
          <w:bCs/>
          <w:u w:val="single"/>
          <w:rtl/>
          <w:lang w:eastAsia="en-US"/>
        </w:rPr>
        <w:t>ות</w:t>
      </w:r>
    </w:p>
    <w:p w14:paraId="037FFB04" w14:textId="77777777" w:rsidR="00D277A4" w:rsidRDefault="00D277A4">
      <w:pPr>
        <w:widowControl w:val="0"/>
        <w:spacing w:line="300" w:lineRule="atLeast"/>
        <w:ind w:left="2269"/>
        <w:rPr>
          <w:rFonts w:ascii="David" w:hAnsi="David"/>
          <w:lang w:eastAsia="en-US"/>
        </w:rPr>
      </w:pPr>
    </w:p>
    <w:p w14:paraId="5FCD6D2B" w14:textId="77777777" w:rsidR="00D277A4" w:rsidRDefault="00E6758F">
      <w:pPr>
        <w:widowControl w:val="0"/>
        <w:spacing w:line="300" w:lineRule="atLeast"/>
        <w:ind w:left="2269"/>
        <w:rPr>
          <w:rFonts w:ascii="David" w:hAnsi="David"/>
          <w:lang w:eastAsia="en-US"/>
        </w:rPr>
      </w:pPr>
      <w:r>
        <w:rPr>
          <w:rFonts w:ascii="David" w:hAnsi="David" w:hint="cs"/>
          <w:rtl/>
          <w:lang w:eastAsia="en-US"/>
        </w:rPr>
        <w:t>הכשרה וניסיון של מתאם הפעילות המוצע.</w:t>
      </w:r>
    </w:p>
    <w:p w14:paraId="66E1E49C" w14:textId="77777777" w:rsidR="00D277A4" w:rsidRDefault="00D277A4">
      <w:pPr>
        <w:widowControl w:val="0"/>
        <w:spacing w:line="300" w:lineRule="atLeast"/>
        <w:rPr>
          <w:rFonts w:ascii="David" w:hAnsi="David"/>
          <w:rtl/>
          <w:lang w:eastAsia="en-US"/>
        </w:rPr>
      </w:pPr>
    </w:p>
    <w:p w14:paraId="030C1449" w14:textId="77777777" w:rsidR="00D277A4" w:rsidRDefault="00D277A4">
      <w:pPr>
        <w:widowControl w:val="0"/>
        <w:spacing w:line="300" w:lineRule="atLeast"/>
        <w:ind w:left="2269"/>
        <w:rPr>
          <w:rFonts w:ascii="David" w:hAnsi="David"/>
          <w:lang w:eastAsia="en-US"/>
        </w:rPr>
      </w:pPr>
    </w:p>
    <w:p w14:paraId="0172DF4F" w14:textId="77777777" w:rsidR="00D277A4" w:rsidRDefault="00E6758F">
      <w:pPr>
        <w:widowControl w:val="0"/>
        <w:numPr>
          <w:ilvl w:val="1"/>
          <w:numId w:val="17"/>
        </w:numPr>
        <w:spacing w:line="300" w:lineRule="atLeast"/>
        <w:rPr>
          <w:rFonts w:ascii="David" w:hAnsi="David"/>
          <w:b/>
          <w:bCs/>
          <w:u w:val="single"/>
          <w:rtl/>
          <w:lang w:eastAsia="en-US"/>
        </w:rPr>
      </w:pPr>
      <w:bookmarkStart w:id="64" w:name="_Hlk183338058"/>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50%</w:t>
      </w:r>
    </w:p>
    <w:bookmarkEnd w:id="64"/>
    <w:p w14:paraId="2EED8250" w14:textId="77777777" w:rsidR="00D277A4" w:rsidRDefault="00D277A4">
      <w:pPr>
        <w:widowControl w:val="0"/>
        <w:spacing w:line="300" w:lineRule="atLeast"/>
        <w:ind w:left="1440" w:hanging="720"/>
        <w:rPr>
          <w:sz w:val="22"/>
          <w:rtl/>
          <w:lang w:eastAsia="en-US"/>
        </w:rPr>
      </w:pPr>
    </w:p>
    <w:p w14:paraId="68AD12C4" w14:textId="77777777" w:rsidR="00D277A4" w:rsidRDefault="00E6758F">
      <w:pPr>
        <w:widowControl w:val="0"/>
        <w:spacing w:line="300" w:lineRule="atLeast"/>
        <w:ind w:left="1417"/>
        <w:rPr>
          <w:sz w:val="22"/>
          <w:rtl/>
          <w:lang w:eastAsia="en-US"/>
        </w:rPr>
      </w:pPr>
      <w:r>
        <w:rPr>
          <w:rFonts w:hint="cs"/>
          <w:sz w:val="22"/>
          <w:rtl/>
          <w:lang w:eastAsia="en-US"/>
        </w:rPr>
        <w:t>הצעת המחיר על כל מרכיביה.</w:t>
      </w:r>
    </w:p>
    <w:p w14:paraId="52B5E2D9" w14:textId="77777777" w:rsidR="00D277A4" w:rsidRDefault="00D277A4">
      <w:pPr>
        <w:widowControl w:val="0"/>
        <w:spacing w:line="300" w:lineRule="atLeast"/>
        <w:ind w:left="1417"/>
        <w:rPr>
          <w:sz w:val="22"/>
          <w:rtl/>
          <w:lang w:eastAsia="en-US"/>
        </w:rPr>
      </w:pPr>
    </w:p>
    <w:p w14:paraId="26CC87BC" w14:textId="77777777" w:rsidR="00D277A4" w:rsidRDefault="00E6758F">
      <w:pPr>
        <w:widowControl w:val="0"/>
        <w:spacing w:line="300" w:lineRule="atLeast"/>
        <w:ind w:left="1417"/>
        <w:rPr>
          <w:sz w:val="22"/>
          <w:rtl/>
          <w:lang w:eastAsia="en-US"/>
        </w:rPr>
      </w:pPr>
      <w:r>
        <w:rPr>
          <w:rFonts w:hint="cs"/>
          <w:sz w:val="22"/>
          <w:rtl/>
          <w:lang w:eastAsia="en-US"/>
        </w:rPr>
        <w:t>חישוב ציון המחיר ייעשה כדלקמן:</w:t>
      </w:r>
    </w:p>
    <w:p w14:paraId="0F7FF62A" w14:textId="77777777" w:rsidR="00D277A4" w:rsidRDefault="00D277A4">
      <w:pPr>
        <w:widowControl w:val="0"/>
        <w:spacing w:line="300" w:lineRule="atLeast"/>
        <w:ind w:left="1417"/>
        <w:rPr>
          <w:sz w:val="22"/>
          <w:rtl/>
          <w:lang w:eastAsia="en-US"/>
        </w:rPr>
      </w:pPr>
    </w:p>
    <w:p w14:paraId="3B136BF2" w14:textId="77777777" w:rsidR="00D277A4" w:rsidRDefault="00E6758F">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14:paraId="7320EFB6" w14:textId="77777777" w:rsidR="00D277A4" w:rsidRDefault="00D277A4">
      <w:pPr>
        <w:widowControl w:val="0"/>
        <w:spacing w:line="300" w:lineRule="atLeast"/>
        <w:ind w:left="1417"/>
        <w:rPr>
          <w:sz w:val="22"/>
          <w:rtl/>
          <w:lang w:eastAsia="en-US"/>
        </w:rPr>
      </w:pPr>
    </w:p>
    <w:p w14:paraId="51992049" w14:textId="77777777" w:rsidR="00D277A4" w:rsidRDefault="00E6758F">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240" behindDoc="0" locked="0" layoutInCell="1" allowOverlap="1" wp14:anchorId="16C8D265" wp14:editId="313C3C0B">
                <wp:simplePos x="0" y="0"/>
                <wp:positionH relativeFrom="column">
                  <wp:posOffset>438150</wp:posOffset>
                </wp:positionH>
                <wp:positionV relativeFrom="paragraph">
                  <wp:posOffset>22225</wp:posOffset>
                </wp:positionV>
                <wp:extent cx="4442460" cy="1061085"/>
                <wp:effectExtent l="0" t="0" r="0" b="0"/>
                <wp:wrapNone/>
                <wp:docPr id="1377965247"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120427490"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790094589"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2662A" w14:textId="77777777" w:rsidR="00D277A4" w:rsidRDefault="00E6758F">
                              <w:pPr>
                                <w:jc w:val="center"/>
                                <w:rPr>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147448772"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BB34D6" w14:textId="77777777" w:rsidR="00D277A4" w:rsidRDefault="00E6758F">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14:paraId="66E6CEFB" w14:textId="77777777" w:rsidR="00D277A4" w:rsidRDefault="00E6758F">
                              <w:pPr>
                                <w:jc w:val="center"/>
                                <w:rPr>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656176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911736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463ABC" w14:textId="77777777" w:rsidR="00D277A4" w:rsidRDefault="00E6758F">
                              <w:pPr>
                                <w:jc w:val="center"/>
                                <w:rPr>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C8D265" id="Group 296" o:spid="_x0000_s1027" style="position:absolute;left:0;text-align:left;margin-left:34.5pt;margin-top:1.75pt;width:349.8pt;height:83.55pt;z-index:25165824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" filled="f" stroked="f">
                  <v:textbox style="mso-fit-shape-to-text:t">
                    <w:txbxContent>
                      <w:p w14:paraId="5A02662A" w14:textId="77777777" w:rsidR="00D277A4" w:rsidRDefault="00E6758F">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" filled="f" stroked="f">
                  <v:textbox>
                    <w:txbxContent>
                      <w:p w14:paraId="56BB34D6" w14:textId="77777777" w:rsidR="00D277A4" w:rsidRDefault="00E6758F">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14:paraId="66E6CEFB" w14:textId="77777777" w:rsidR="00D277A4" w:rsidRDefault="00E6758F">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" filled="f" stroked="f">
                  <v:textbox>
                    <w:txbxContent>
                      <w:p w14:paraId="5F463ABC" w14:textId="77777777" w:rsidR="00D277A4" w:rsidRDefault="00E6758F">
                        <w:pPr>
                          <w:jc w:val="center"/>
                          <w:rPr>
                            <w:cs/>
                          </w:rPr>
                        </w:pPr>
                        <w:r>
                          <w:rPr>
                            <w:rFonts w:hint="cs"/>
                            <w:rtl/>
                          </w:rPr>
                          <w:t>=</w:t>
                        </w:r>
                      </w:p>
                    </w:txbxContent>
                  </v:textbox>
                </v:shape>
              </v:group>
            </w:pict>
          </mc:Fallback>
        </mc:AlternateContent>
      </w:r>
    </w:p>
    <w:p w14:paraId="7A78846E" w14:textId="77777777" w:rsidR="00D277A4" w:rsidRDefault="00D277A4">
      <w:pPr>
        <w:widowControl w:val="0"/>
        <w:spacing w:line="300" w:lineRule="atLeast"/>
        <w:ind w:left="1417"/>
        <w:rPr>
          <w:sz w:val="22"/>
          <w:rtl/>
          <w:lang w:eastAsia="en-US"/>
        </w:rPr>
      </w:pPr>
    </w:p>
    <w:p w14:paraId="7C7D7016" w14:textId="77777777" w:rsidR="00D277A4" w:rsidRDefault="00D277A4">
      <w:pPr>
        <w:widowControl w:val="0"/>
        <w:spacing w:line="300" w:lineRule="atLeast"/>
        <w:ind w:left="1417"/>
        <w:rPr>
          <w:sz w:val="22"/>
          <w:rtl/>
          <w:lang w:eastAsia="en-US"/>
        </w:rPr>
      </w:pPr>
    </w:p>
    <w:p w14:paraId="7341ED35" w14:textId="77777777" w:rsidR="00D277A4" w:rsidRDefault="00D277A4">
      <w:pPr>
        <w:widowControl w:val="0"/>
        <w:spacing w:line="300" w:lineRule="atLeast"/>
        <w:ind w:left="1417"/>
        <w:rPr>
          <w:sz w:val="22"/>
          <w:rtl/>
          <w:lang w:eastAsia="en-US"/>
        </w:rPr>
      </w:pPr>
    </w:p>
    <w:p w14:paraId="4335F5C7" w14:textId="77777777" w:rsidR="00D277A4" w:rsidRDefault="00D277A4">
      <w:pPr>
        <w:widowControl w:val="0"/>
        <w:spacing w:line="300" w:lineRule="atLeast"/>
        <w:ind w:left="1417"/>
        <w:rPr>
          <w:sz w:val="22"/>
          <w:rtl/>
          <w:lang w:eastAsia="en-US"/>
        </w:rPr>
      </w:pPr>
    </w:p>
    <w:p w14:paraId="08229FF3" w14:textId="77777777" w:rsidR="00D277A4" w:rsidRDefault="00D277A4">
      <w:pPr>
        <w:widowControl w:val="0"/>
        <w:spacing w:line="300" w:lineRule="atLeast"/>
        <w:ind w:left="1417"/>
        <w:rPr>
          <w:sz w:val="22"/>
          <w:rtl/>
          <w:lang w:eastAsia="en-US"/>
        </w:rPr>
      </w:pPr>
    </w:p>
    <w:p w14:paraId="335ED9C9" w14:textId="77777777" w:rsidR="00D277A4" w:rsidRDefault="00D277A4">
      <w:pPr>
        <w:widowControl w:val="0"/>
        <w:spacing w:line="300" w:lineRule="atLeast"/>
        <w:ind w:left="1418"/>
        <w:rPr>
          <w:b/>
          <w:bCs/>
          <w:u w:val="single"/>
          <w:lang w:eastAsia="en-US"/>
        </w:rPr>
      </w:pPr>
    </w:p>
    <w:p w14:paraId="58D5C9D0" w14:textId="77777777" w:rsidR="00D277A4" w:rsidRDefault="00D277A4">
      <w:pPr>
        <w:widowControl w:val="0"/>
        <w:spacing w:line="300" w:lineRule="atLeast"/>
        <w:ind w:left="1417"/>
        <w:rPr>
          <w:b/>
          <w:bCs/>
          <w:sz w:val="22"/>
          <w:rtl/>
          <w:lang w:eastAsia="en-US"/>
        </w:rPr>
      </w:pPr>
    </w:p>
    <w:p w14:paraId="1CAC0994" w14:textId="77777777" w:rsidR="00D277A4" w:rsidRDefault="00D277A4">
      <w:pPr>
        <w:widowControl w:val="0"/>
        <w:spacing w:line="300" w:lineRule="atLeast"/>
        <w:ind w:left="1417"/>
        <w:rPr>
          <w:sz w:val="22"/>
          <w:rtl/>
          <w:lang w:eastAsia="en-US"/>
        </w:rPr>
      </w:pPr>
    </w:p>
    <w:p w14:paraId="0EF84484" w14:textId="77777777" w:rsidR="00D277A4" w:rsidRDefault="00E6758F">
      <w:pPr>
        <w:widowControl w:val="0"/>
        <w:numPr>
          <w:ilvl w:val="1"/>
          <w:numId w:val="17"/>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Pr>
          <w:rFonts w:hint="cs"/>
          <w:b/>
          <w:bCs/>
          <w:sz w:val="22"/>
          <w:rtl/>
          <w:lang w:eastAsia="en-US"/>
        </w:rPr>
        <w:t>16.1.1-16.1.3</w:t>
      </w:r>
      <w:r>
        <w:rPr>
          <w:rFonts w:hint="cs"/>
          <w:sz w:val="22"/>
          <w:rtl/>
          <w:lang w:eastAsia="en-US"/>
        </w:rPr>
        <w:t xml:space="preserve">), כפי שמפורטים בטבלת השוואת ההצעות (נספח </w:t>
      </w:r>
      <w:r>
        <w:rPr>
          <w:rFonts w:hint="cs"/>
          <w:b/>
          <w:bCs/>
          <w:sz w:val="22"/>
          <w:rtl/>
          <w:lang w:eastAsia="en-US"/>
        </w:rPr>
        <w:t xml:space="preserve">8 </w:t>
      </w:r>
      <w:r>
        <w:rPr>
          <w:rFonts w:hint="cs"/>
          <w:sz w:val="22"/>
          <w:rtl/>
          <w:lang w:eastAsia="en-US"/>
        </w:rPr>
        <w:t>א' ו- ב') וינתנו להם ציונים מתאימים.</w:t>
      </w:r>
    </w:p>
    <w:p w14:paraId="656935F2" w14:textId="77777777" w:rsidR="00D277A4" w:rsidRDefault="00E6758F">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8 </w:t>
      </w:r>
      <w:r>
        <w:rPr>
          <w:rFonts w:hint="cs"/>
          <w:sz w:val="22"/>
          <w:rtl/>
          <w:lang w:eastAsia="en-US"/>
        </w:rPr>
        <w:t xml:space="preserve">ב' (ולא בכל אחד מתתי הסעיפים המרכיבים כל סעיף איכות שבנספח </w:t>
      </w:r>
      <w:r>
        <w:rPr>
          <w:rFonts w:hint="cs"/>
          <w:b/>
          <w:bCs/>
          <w:sz w:val="22"/>
          <w:rtl/>
          <w:lang w:eastAsia="en-US"/>
        </w:rPr>
        <w:t xml:space="preserve">8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וי</w:t>
      </w:r>
      <w:r>
        <w:rPr>
          <w:rFonts w:hint="cs"/>
          <w:sz w:val="22"/>
          <w:rtl/>
          <w:lang w:eastAsia="en-US"/>
        </w:rPr>
        <w:t xml:space="preserve">ותר בנספח </w:t>
      </w:r>
      <w:r>
        <w:rPr>
          <w:rFonts w:hint="cs"/>
          <w:b/>
          <w:bCs/>
          <w:sz w:val="22"/>
          <w:rtl/>
          <w:lang w:eastAsia="en-US"/>
        </w:rPr>
        <w:t xml:space="preserve">8 </w:t>
      </w:r>
      <w:r>
        <w:rPr>
          <w:rFonts w:hint="cs"/>
          <w:sz w:val="22"/>
          <w:rtl/>
          <w:lang w:eastAsia="en-US"/>
        </w:rPr>
        <w:t>ב', תפתח המעטפה עליה מצויין "הצעת מחיר" והן תבחנה גם מבחינת הצעת המחיר.</w:t>
      </w:r>
    </w:p>
    <w:p w14:paraId="10477562" w14:textId="77777777" w:rsidR="00D277A4" w:rsidRDefault="00D277A4">
      <w:pPr>
        <w:widowControl w:val="0"/>
        <w:spacing w:line="300" w:lineRule="atLeast"/>
        <w:ind w:left="1417"/>
        <w:rPr>
          <w:b/>
          <w:bCs/>
          <w:sz w:val="22"/>
          <w:rtl/>
          <w:lang w:eastAsia="en-US"/>
        </w:rPr>
      </w:pPr>
    </w:p>
    <w:p w14:paraId="206EFCBB" w14:textId="77777777" w:rsidR="00D277A4" w:rsidRDefault="00E6758F">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5CE25A63" w14:textId="77777777" w:rsidR="00D277A4" w:rsidRDefault="00D277A4">
      <w:pPr>
        <w:widowControl w:val="0"/>
        <w:spacing w:line="300" w:lineRule="atLeast"/>
        <w:ind w:left="1418"/>
        <w:rPr>
          <w:b/>
          <w:bCs/>
          <w:sz w:val="22"/>
          <w:lang w:eastAsia="en-US"/>
        </w:rPr>
      </w:pPr>
    </w:p>
    <w:p w14:paraId="72B27A9A" w14:textId="77777777" w:rsidR="00D277A4" w:rsidRDefault="00E6758F">
      <w:pPr>
        <w:widowControl w:val="0"/>
        <w:numPr>
          <w:ilvl w:val="1"/>
          <w:numId w:val="17"/>
        </w:numPr>
        <w:spacing w:line="300" w:lineRule="atLeast"/>
        <w:rPr>
          <w:sz w:val="22"/>
          <w:lang w:eastAsia="en-US"/>
        </w:rPr>
      </w:pPr>
      <w:r>
        <w:rPr>
          <w:rFonts w:hint="cs"/>
          <w:sz w:val="22"/>
          <w:rtl/>
          <w:lang w:eastAsia="en-US"/>
        </w:rPr>
        <w:t xml:space="preserve">שיקלול ההצעות יחושב על בסיס של </w:t>
      </w:r>
      <w:r>
        <w:rPr>
          <w:rFonts w:hint="cs"/>
          <w:b/>
          <w:bCs/>
          <w:sz w:val="22"/>
          <w:u w:val="single"/>
          <w:rtl/>
          <w:lang w:eastAsia="en-US"/>
        </w:rPr>
        <w:t>50%</w:t>
      </w:r>
      <w:r>
        <w:rPr>
          <w:rFonts w:hint="cs"/>
          <w:sz w:val="22"/>
          <w:rtl/>
          <w:lang w:eastAsia="en-US"/>
        </w:rPr>
        <w:t xml:space="preserve"> מהציון המשוקלל של סעיפי האיכות ועוד </w:t>
      </w:r>
      <w:r>
        <w:rPr>
          <w:rFonts w:hint="cs"/>
          <w:b/>
          <w:bCs/>
          <w:sz w:val="22"/>
          <w:u w:val="single"/>
          <w:rtl/>
          <w:lang w:eastAsia="en-US"/>
        </w:rPr>
        <w:t>50%</w:t>
      </w:r>
      <w:r>
        <w:rPr>
          <w:rFonts w:hint="cs"/>
          <w:sz w:val="22"/>
          <w:rtl/>
          <w:lang w:eastAsia="en-US"/>
        </w:rPr>
        <w:t xml:space="preserve"> מהציון המשוקלל של סעיף המחיר.</w:t>
      </w:r>
    </w:p>
    <w:p w14:paraId="441662B3" w14:textId="77777777" w:rsidR="00D277A4" w:rsidRDefault="00D277A4">
      <w:pPr>
        <w:widowControl w:val="0"/>
        <w:spacing w:line="300" w:lineRule="atLeast"/>
        <w:ind w:left="1418"/>
        <w:rPr>
          <w:sz w:val="22"/>
          <w:rtl/>
          <w:lang w:eastAsia="en-US"/>
        </w:rPr>
      </w:pPr>
    </w:p>
    <w:p w14:paraId="29D55781" w14:textId="77777777" w:rsidR="00D277A4" w:rsidRDefault="00D277A4">
      <w:pPr>
        <w:widowControl w:val="0"/>
        <w:spacing w:line="300" w:lineRule="atLeast"/>
        <w:ind w:left="720"/>
        <w:rPr>
          <w:sz w:val="22"/>
          <w:rtl/>
          <w:lang w:eastAsia="en-US"/>
        </w:rPr>
      </w:pPr>
    </w:p>
    <w:p w14:paraId="788AA79B" w14:textId="77777777" w:rsidR="00D277A4" w:rsidRDefault="00E6758F">
      <w:pPr>
        <w:widowControl w:val="0"/>
        <w:numPr>
          <w:ilvl w:val="1"/>
          <w:numId w:val="17"/>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w:t>
      </w:r>
      <w:r>
        <w:rPr>
          <w:rFonts w:hint="cs"/>
          <w:rtl/>
          <w:lang w:eastAsia="en-US"/>
        </w:rPr>
        <w:t>תה, אישור ותצהיר.</w:t>
      </w:r>
    </w:p>
    <w:p w14:paraId="7A4CEAE7" w14:textId="77777777" w:rsidR="00D277A4" w:rsidRDefault="00D277A4">
      <w:pPr>
        <w:pStyle w:val="aff2"/>
        <w:rPr>
          <w:rtl/>
          <w:lang w:eastAsia="en-US"/>
        </w:rPr>
      </w:pPr>
    </w:p>
    <w:p w14:paraId="73DC9B06" w14:textId="77777777" w:rsidR="00D277A4" w:rsidRDefault="00E6758F">
      <w:pPr>
        <w:widowControl w:val="0"/>
        <w:numPr>
          <w:ilvl w:val="1"/>
          <w:numId w:val="17"/>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w:t>
      </w:r>
      <w:r>
        <w:rPr>
          <w:rFonts w:hint="cs"/>
          <w:rtl/>
          <w:lang w:eastAsia="en-US"/>
        </w:rPr>
        <w:t>ה מתקיימים כל אלה:</w:t>
      </w:r>
    </w:p>
    <w:p w14:paraId="71341FCD" w14:textId="77777777" w:rsidR="00D277A4" w:rsidRDefault="00D277A4">
      <w:pPr>
        <w:pStyle w:val="aff2"/>
        <w:rPr>
          <w:rtl/>
          <w:lang w:eastAsia="en-US"/>
        </w:rPr>
      </w:pPr>
    </w:p>
    <w:p w14:paraId="77B4E797" w14:textId="77777777" w:rsidR="00D277A4" w:rsidRDefault="00E6758F">
      <w:pPr>
        <w:widowControl w:val="0"/>
        <w:numPr>
          <w:ilvl w:val="2"/>
          <w:numId w:val="17"/>
        </w:numPr>
        <w:spacing w:line="300" w:lineRule="atLeast"/>
        <w:rPr>
          <w:lang w:eastAsia="en-US"/>
        </w:rPr>
      </w:pPr>
      <w:r>
        <w:rPr>
          <w:rFonts w:hint="cs"/>
          <w:rtl/>
          <w:lang w:eastAsia="en-US"/>
        </w:rPr>
        <w:t>הוא משרת מילואים פעיל בעת הגשת ההצעה.</w:t>
      </w:r>
    </w:p>
    <w:p w14:paraId="72259040" w14:textId="77777777" w:rsidR="00D277A4" w:rsidRDefault="00E6758F">
      <w:pPr>
        <w:widowControl w:val="0"/>
        <w:numPr>
          <w:ilvl w:val="2"/>
          <w:numId w:val="17"/>
        </w:numPr>
        <w:spacing w:line="300" w:lineRule="atLeast"/>
        <w:rPr>
          <w:lang w:eastAsia="en-US"/>
        </w:rPr>
      </w:pPr>
      <w:r>
        <w:rPr>
          <w:rFonts w:hint="cs"/>
          <w:rtl/>
          <w:lang w:eastAsia="en-US"/>
        </w:rPr>
        <w:lastRenderedPageBreak/>
        <w:t>העסק הוא בשליטת משרת מילואים פעיל.</w:t>
      </w:r>
    </w:p>
    <w:p w14:paraId="261BE5F5" w14:textId="77777777" w:rsidR="00D277A4" w:rsidRDefault="00E6758F">
      <w:pPr>
        <w:widowControl w:val="0"/>
        <w:numPr>
          <w:ilvl w:val="2"/>
          <w:numId w:val="17"/>
        </w:numPr>
        <w:spacing w:line="300" w:lineRule="atLeast"/>
        <w:rPr>
          <w:lang w:eastAsia="en-US"/>
        </w:rPr>
      </w:pPr>
      <w:r>
        <w:rPr>
          <w:rFonts w:hint="cs"/>
          <w:rtl/>
          <w:lang w:eastAsia="en-US"/>
        </w:rPr>
        <w:t>ההצעה אינה של חברת בת של עסק גדול.</w:t>
      </w:r>
    </w:p>
    <w:p w14:paraId="1751A17A" w14:textId="77777777" w:rsidR="00D277A4" w:rsidRDefault="00D277A4">
      <w:pPr>
        <w:widowControl w:val="0"/>
        <w:spacing w:line="300" w:lineRule="atLeast"/>
        <w:ind w:left="720"/>
        <w:rPr>
          <w:sz w:val="22"/>
          <w:rtl/>
          <w:lang w:eastAsia="en-US"/>
        </w:rPr>
      </w:pPr>
    </w:p>
    <w:p w14:paraId="31AC8503" w14:textId="77777777" w:rsidR="00D277A4" w:rsidRDefault="00E6758F">
      <w:pPr>
        <w:widowControl w:val="0"/>
        <w:numPr>
          <w:ilvl w:val="1"/>
          <w:numId w:val="17"/>
        </w:numPr>
        <w:spacing w:line="300" w:lineRule="atLeast"/>
        <w:rPr>
          <w:sz w:val="22"/>
          <w:lang w:eastAsia="en-US"/>
        </w:rPr>
      </w:pPr>
      <w:r>
        <w:rPr>
          <w:rFonts w:hint="cs"/>
          <w:sz w:val="22"/>
          <w:rtl/>
          <w:lang w:eastAsia="en-US"/>
        </w:rPr>
        <w:t xml:space="preserve">בנספח </w:t>
      </w:r>
      <w:r>
        <w:rPr>
          <w:rFonts w:hint="cs"/>
          <w:b/>
          <w:bCs/>
          <w:sz w:val="22"/>
          <w:rtl/>
          <w:lang w:eastAsia="en-US"/>
        </w:rPr>
        <w:t>8</w:t>
      </w:r>
      <w:r>
        <w:rPr>
          <w:rFonts w:hint="cs"/>
          <w:sz w:val="22"/>
          <w:rtl/>
          <w:lang w:eastAsia="en-US"/>
        </w:rPr>
        <w:t xml:space="preserve"> למכרז מובאת טבלת השוואת הצעות, לרבות המשקל היחסי של כל סעיף.</w:t>
      </w:r>
    </w:p>
    <w:p w14:paraId="427786B4" w14:textId="77777777" w:rsidR="00D277A4" w:rsidRDefault="00D277A4">
      <w:pPr>
        <w:widowControl w:val="0"/>
        <w:spacing w:line="300" w:lineRule="atLeast"/>
        <w:ind w:left="709"/>
        <w:rPr>
          <w:b/>
          <w:bCs/>
          <w:sz w:val="28"/>
          <w:szCs w:val="28"/>
          <w:u w:val="single"/>
        </w:rPr>
      </w:pPr>
    </w:p>
    <w:p w14:paraId="7E776D38" w14:textId="77777777" w:rsidR="00D277A4" w:rsidRDefault="00D277A4">
      <w:pPr>
        <w:widowControl w:val="0"/>
        <w:spacing w:line="300" w:lineRule="atLeast"/>
        <w:ind w:left="709"/>
        <w:rPr>
          <w:b/>
          <w:bCs/>
          <w:sz w:val="28"/>
          <w:szCs w:val="28"/>
          <w:u w:val="single"/>
        </w:rPr>
      </w:pPr>
    </w:p>
    <w:p w14:paraId="46A608A3" w14:textId="77777777" w:rsidR="00D277A4" w:rsidRDefault="00E6758F">
      <w:pPr>
        <w:widowControl w:val="0"/>
        <w:numPr>
          <w:ilvl w:val="0"/>
          <w:numId w:val="17"/>
        </w:numPr>
        <w:spacing w:line="300" w:lineRule="atLeast"/>
        <w:rPr>
          <w:b/>
          <w:bCs/>
          <w:sz w:val="28"/>
          <w:szCs w:val="28"/>
          <w:u w:val="single"/>
        </w:rPr>
      </w:pPr>
      <w:r>
        <w:rPr>
          <w:b/>
          <w:bCs/>
          <w:sz w:val="28"/>
          <w:szCs w:val="28"/>
          <w:u w:val="single"/>
          <w:rtl/>
        </w:rPr>
        <w:br w:type="page"/>
      </w:r>
      <w:bookmarkStart w:id="65" w:name="_Ref206323871"/>
      <w:r>
        <w:rPr>
          <w:rFonts w:hint="cs"/>
          <w:b/>
          <w:bCs/>
          <w:sz w:val="28"/>
          <w:szCs w:val="28"/>
          <w:u w:val="single"/>
          <w:rtl/>
        </w:rPr>
        <w:lastRenderedPageBreak/>
        <w:t>משך הבדיקה ותקפות ההצעה</w:t>
      </w:r>
      <w:bookmarkEnd w:id="65"/>
    </w:p>
    <w:p w14:paraId="6AA62277" w14:textId="77777777" w:rsidR="00D277A4" w:rsidRDefault="00D277A4">
      <w:pPr>
        <w:widowControl w:val="0"/>
        <w:spacing w:line="300" w:lineRule="atLeast"/>
        <w:rPr>
          <w:rFonts w:ascii="David" w:hAnsi="David"/>
          <w:rtl/>
          <w:lang w:eastAsia="en-US"/>
        </w:rPr>
      </w:pPr>
    </w:p>
    <w:p w14:paraId="0285137D" w14:textId="77777777" w:rsidR="00D277A4" w:rsidRDefault="00E6758F">
      <w:pPr>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w:t>
      </w:r>
    </w:p>
    <w:p w14:paraId="4649573C" w14:textId="77777777" w:rsidR="00D277A4" w:rsidRDefault="00D277A4">
      <w:pPr>
        <w:widowControl w:val="0"/>
        <w:spacing w:line="300" w:lineRule="atLeast"/>
        <w:ind w:left="720"/>
        <w:rPr>
          <w:sz w:val="22"/>
          <w:rtl/>
          <w:lang w:eastAsia="en-US"/>
        </w:rPr>
      </w:pPr>
    </w:p>
    <w:p w14:paraId="06A474D1" w14:textId="77777777" w:rsidR="00D277A4" w:rsidRDefault="00E6758F">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w:t>
      </w:r>
      <w:r>
        <w:rPr>
          <w:sz w:val="22"/>
          <w:rtl/>
          <w:lang w:eastAsia="en-US"/>
        </w:rPr>
        <w:t>שרויות</w:t>
      </w:r>
      <w:r>
        <w:rPr>
          <w:rFonts w:hint="cs"/>
          <w:sz w:val="22"/>
          <w:rtl/>
          <w:lang w:eastAsia="en-US"/>
        </w:rPr>
        <w:t xml:space="preserve"> ותובא לדיון ולהחלטתה של וועדת המכרזים.</w:t>
      </w:r>
    </w:p>
    <w:p w14:paraId="6E221C23" w14:textId="77777777" w:rsidR="00D277A4" w:rsidRDefault="00D277A4">
      <w:pPr>
        <w:widowControl w:val="0"/>
        <w:spacing w:line="300" w:lineRule="atLeast"/>
        <w:ind w:left="720"/>
        <w:rPr>
          <w:sz w:val="22"/>
          <w:rtl/>
          <w:lang w:eastAsia="en-US"/>
        </w:rPr>
      </w:pPr>
    </w:p>
    <w:p w14:paraId="2D9E5CFB" w14:textId="77777777" w:rsidR="00D277A4" w:rsidRDefault="00D277A4">
      <w:pPr>
        <w:widowControl w:val="0"/>
        <w:spacing w:line="300" w:lineRule="atLeast"/>
        <w:ind w:left="720"/>
        <w:rPr>
          <w:sz w:val="22"/>
          <w:rtl/>
          <w:lang w:eastAsia="en-US"/>
        </w:rPr>
      </w:pPr>
    </w:p>
    <w:p w14:paraId="2F61E32C" w14:textId="77777777" w:rsidR="00D277A4" w:rsidRDefault="00E6758F">
      <w:pPr>
        <w:widowControl w:val="0"/>
        <w:numPr>
          <w:ilvl w:val="0"/>
          <w:numId w:val="17"/>
        </w:numPr>
        <w:spacing w:line="300" w:lineRule="atLeast"/>
        <w:rPr>
          <w:b/>
          <w:bCs/>
          <w:sz w:val="28"/>
          <w:szCs w:val="28"/>
          <w:u w:val="single"/>
          <w:rtl/>
        </w:rPr>
      </w:pPr>
      <w:bookmarkStart w:id="66" w:name="_Ref206323887"/>
      <w:r>
        <w:rPr>
          <w:b/>
          <w:bCs/>
          <w:sz w:val="28"/>
          <w:szCs w:val="28"/>
          <w:u w:val="single"/>
          <w:rtl/>
        </w:rPr>
        <w:t>תקופת התקשרות</w:t>
      </w:r>
      <w:bookmarkEnd w:id="66"/>
    </w:p>
    <w:p w14:paraId="5954EE97" w14:textId="77777777" w:rsidR="00D277A4" w:rsidRDefault="00D277A4">
      <w:pPr>
        <w:widowControl w:val="0"/>
        <w:spacing w:line="300" w:lineRule="atLeast"/>
        <w:rPr>
          <w:rFonts w:ascii="David" w:hAnsi="David"/>
          <w:rtl/>
          <w:lang w:eastAsia="en-US"/>
        </w:rPr>
      </w:pPr>
    </w:p>
    <w:p w14:paraId="2A520E5E"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14:paraId="28FDFB20" w14:textId="77777777" w:rsidR="00D277A4" w:rsidRDefault="00D277A4">
      <w:pPr>
        <w:widowControl w:val="0"/>
        <w:spacing w:line="300" w:lineRule="atLeast"/>
        <w:ind w:left="709"/>
        <w:rPr>
          <w:rFonts w:ascii="David" w:hAnsi="David"/>
          <w:lang w:eastAsia="en-US"/>
        </w:rPr>
      </w:pPr>
    </w:p>
    <w:p w14:paraId="3297BF56"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מעבר</w:t>
      </w:r>
      <w:r>
        <w:rPr>
          <w:rFonts w:ascii="David" w:hAnsi="David" w:hint="cs"/>
          <w:rtl/>
          <w:lang w:eastAsia="en-US"/>
        </w:rPr>
        <w:t xml:space="preserve"> לתקופה זו לעוד </w:t>
      </w:r>
      <w:r>
        <w:rPr>
          <w:rFonts w:ascii="David" w:hAnsi="David" w:hint="cs"/>
          <w:b/>
          <w:bCs/>
          <w:rtl/>
          <w:lang w:eastAsia="en-US"/>
        </w:rPr>
        <w:t xml:space="preserve">4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p w14:paraId="02940F60" w14:textId="77777777" w:rsidR="00D277A4" w:rsidRDefault="00D277A4">
      <w:pPr>
        <w:widowControl w:val="0"/>
        <w:spacing w:line="300" w:lineRule="atLeast"/>
        <w:rPr>
          <w:rFonts w:ascii="David" w:hAnsi="David"/>
          <w:rtl/>
          <w:lang w:eastAsia="en-US"/>
        </w:rPr>
      </w:pPr>
    </w:p>
    <w:p w14:paraId="051E9425" w14:textId="77777777" w:rsidR="00D277A4" w:rsidRDefault="00E6758F">
      <w:pPr>
        <w:widowControl w:val="0"/>
        <w:numPr>
          <w:ilvl w:val="1"/>
          <w:numId w:val="17"/>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012600C0" w14:textId="77777777" w:rsidR="00D277A4" w:rsidRDefault="00D277A4">
      <w:pPr>
        <w:widowControl w:val="0"/>
        <w:spacing w:line="300" w:lineRule="atLeast"/>
        <w:rPr>
          <w:rFonts w:ascii="David" w:hAnsi="David"/>
          <w:rtl/>
          <w:lang w:eastAsia="en-US"/>
        </w:rPr>
      </w:pPr>
    </w:p>
    <w:p w14:paraId="29F77DCA"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 xml:space="preserve">תוקף ההתקשרות כפוף לחוק התקציב. </w:t>
      </w:r>
    </w:p>
    <w:p w14:paraId="16A173E0" w14:textId="77777777" w:rsidR="00D277A4" w:rsidRDefault="00D277A4">
      <w:pPr>
        <w:pStyle w:val="aff2"/>
        <w:rPr>
          <w:rFonts w:ascii="David" w:hAnsi="David"/>
          <w:rtl/>
          <w:lang w:eastAsia="en-US"/>
        </w:rPr>
      </w:pPr>
    </w:p>
    <w:p w14:paraId="4AE70704" w14:textId="77777777" w:rsidR="00D277A4" w:rsidRDefault="00D277A4">
      <w:pPr>
        <w:widowControl w:val="0"/>
        <w:spacing w:line="300" w:lineRule="atLeast"/>
        <w:ind w:left="1418"/>
        <w:rPr>
          <w:rFonts w:ascii="David" w:hAnsi="David"/>
          <w:rtl/>
          <w:lang w:eastAsia="en-US"/>
        </w:rPr>
      </w:pPr>
    </w:p>
    <w:p w14:paraId="1C051436" w14:textId="77777777" w:rsidR="00D277A4" w:rsidRDefault="00D277A4">
      <w:pPr>
        <w:widowControl w:val="0"/>
        <w:spacing w:line="300" w:lineRule="atLeast"/>
        <w:ind w:left="1418"/>
        <w:rPr>
          <w:rFonts w:ascii="David" w:hAnsi="David"/>
          <w:rtl/>
          <w:lang w:eastAsia="en-US"/>
        </w:rPr>
      </w:pPr>
    </w:p>
    <w:p w14:paraId="09E51F0E" w14:textId="77777777" w:rsidR="00D277A4" w:rsidRDefault="00D277A4">
      <w:pPr>
        <w:widowControl w:val="0"/>
        <w:spacing w:line="300" w:lineRule="atLeast"/>
        <w:ind w:left="1418"/>
        <w:rPr>
          <w:rFonts w:ascii="David" w:hAnsi="David"/>
          <w:rtl/>
          <w:lang w:eastAsia="en-US"/>
        </w:rPr>
      </w:pPr>
    </w:p>
    <w:p w14:paraId="35E521D8" w14:textId="77777777" w:rsidR="00D277A4" w:rsidRDefault="00D277A4">
      <w:pPr>
        <w:widowControl w:val="0"/>
        <w:spacing w:line="300" w:lineRule="atLeast"/>
        <w:ind w:left="1418"/>
        <w:rPr>
          <w:rFonts w:ascii="David" w:hAnsi="David"/>
          <w:rtl/>
          <w:lang w:eastAsia="en-US"/>
        </w:rPr>
      </w:pPr>
    </w:p>
    <w:p w14:paraId="3250396E" w14:textId="77777777" w:rsidR="00D277A4" w:rsidRDefault="00D277A4">
      <w:pPr>
        <w:widowControl w:val="0"/>
        <w:spacing w:line="300" w:lineRule="atLeast"/>
        <w:ind w:left="1418"/>
        <w:rPr>
          <w:rFonts w:ascii="David" w:hAnsi="David"/>
          <w:rtl/>
          <w:lang w:eastAsia="en-US"/>
        </w:rPr>
      </w:pPr>
    </w:p>
    <w:p w14:paraId="4AB80242" w14:textId="77777777" w:rsidR="00D277A4" w:rsidRDefault="00D277A4">
      <w:pPr>
        <w:widowControl w:val="0"/>
        <w:spacing w:line="300" w:lineRule="atLeast"/>
        <w:ind w:left="1418"/>
        <w:rPr>
          <w:rFonts w:ascii="David" w:hAnsi="David"/>
          <w:rtl/>
          <w:lang w:eastAsia="en-US"/>
        </w:rPr>
      </w:pPr>
    </w:p>
    <w:p w14:paraId="103B7AE4" w14:textId="77777777" w:rsidR="00D277A4" w:rsidRDefault="00D277A4">
      <w:pPr>
        <w:widowControl w:val="0"/>
        <w:spacing w:line="300" w:lineRule="atLeast"/>
        <w:ind w:left="1418"/>
        <w:rPr>
          <w:rFonts w:ascii="David" w:hAnsi="David"/>
          <w:rtl/>
          <w:lang w:eastAsia="en-US"/>
        </w:rPr>
      </w:pPr>
    </w:p>
    <w:p w14:paraId="54E6394B" w14:textId="77777777" w:rsidR="00D277A4" w:rsidRDefault="00D277A4">
      <w:pPr>
        <w:widowControl w:val="0"/>
        <w:spacing w:line="300" w:lineRule="atLeast"/>
        <w:ind w:left="1418"/>
        <w:rPr>
          <w:rFonts w:ascii="David" w:hAnsi="David"/>
          <w:rtl/>
          <w:lang w:eastAsia="en-US"/>
        </w:rPr>
      </w:pPr>
    </w:p>
    <w:p w14:paraId="1F30E27E" w14:textId="77777777" w:rsidR="00D277A4" w:rsidRDefault="00D277A4">
      <w:pPr>
        <w:widowControl w:val="0"/>
        <w:spacing w:line="300" w:lineRule="atLeast"/>
        <w:ind w:left="1418"/>
        <w:rPr>
          <w:rFonts w:ascii="David" w:hAnsi="David"/>
          <w:rtl/>
          <w:lang w:eastAsia="en-US"/>
        </w:rPr>
      </w:pPr>
    </w:p>
    <w:p w14:paraId="316DB2FF" w14:textId="77777777" w:rsidR="00D277A4" w:rsidRDefault="00D277A4">
      <w:pPr>
        <w:widowControl w:val="0"/>
        <w:spacing w:line="300" w:lineRule="atLeast"/>
        <w:ind w:left="1418"/>
        <w:rPr>
          <w:rFonts w:ascii="David" w:hAnsi="David"/>
          <w:rtl/>
          <w:lang w:eastAsia="en-US"/>
        </w:rPr>
      </w:pPr>
    </w:p>
    <w:p w14:paraId="5878B574" w14:textId="77777777" w:rsidR="00D277A4" w:rsidRDefault="00D277A4">
      <w:pPr>
        <w:widowControl w:val="0"/>
        <w:spacing w:line="300" w:lineRule="atLeast"/>
        <w:ind w:left="1418"/>
        <w:rPr>
          <w:rFonts w:ascii="David" w:hAnsi="David"/>
          <w:rtl/>
          <w:lang w:eastAsia="en-US"/>
        </w:rPr>
      </w:pPr>
    </w:p>
    <w:p w14:paraId="29D614A9" w14:textId="77777777" w:rsidR="00D277A4" w:rsidRDefault="00D277A4">
      <w:pPr>
        <w:widowControl w:val="0"/>
        <w:spacing w:line="300" w:lineRule="atLeast"/>
        <w:ind w:left="1418"/>
        <w:rPr>
          <w:rFonts w:ascii="David" w:hAnsi="David"/>
          <w:rtl/>
          <w:lang w:eastAsia="en-US"/>
        </w:rPr>
      </w:pPr>
    </w:p>
    <w:p w14:paraId="14E351FE" w14:textId="77777777" w:rsidR="00D277A4" w:rsidRDefault="00D277A4">
      <w:pPr>
        <w:widowControl w:val="0"/>
        <w:spacing w:line="300" w:lineRule="atLeast"/>
        <w:ind w:left="1418"/>
        <w:rPr>
          <w:rFonts w:ascii="David" w:hAnsi="David"/>
          <w:rtl/>
          <w:lang w:eastAsia="en-US"/>
        </w:rPr>
      </w:pPr>
    </w:p>
    <w:p w14:paraId="6FCD3265" w14:textId="77777777" w:rsidR="00D277A4" w:rsidRDefault="00D277A4">
      <w:pPr>
        <w:widowControl w:val="0"/>
        <w:spacing w:line="300" w:lineRule="atLeast"/>
        <w:ind w:left="1418"/>
        <w:rPr>
          <w:rFonts w:ascii="David" w:hAnsi="David"/>
          <w:rtl/>
          <w:lang w:eastAsia="en-US"/>
        </w:rPr>
      </w:pPr>
    </w:p>
    <w:p w14:paraId="2E134494" w14:textId="77777777" w:rsidR="00D277A4" w:rsidRDefault="00D277A4">
      <w:pPr>
        <w:widowControl w:val="0"/>
        <w:spacing w:line="300" w:lineRule="atLeast"/>
        <w:ind w:left="1418"/>
        <w:rPr>
          <w:rFonts w:ascii="David" w:hAnsi="David"/>
          <w:rtl/>
          <w:lang w:eastAsia="en-US"/>
        </w:rPr>
      </w:pPr>
    </w:p>
    <w:p w14:paraId="343AAD38" w14:textId="77777777" w:rsidR="00D277A4" w:rsidRDefault="00D277A4">
      <w:pPr>
        <w:widowControl w:val="0"/>
        <w:spacing w:line="300" w:lineRule="atLeast"/>
        <w:ind w:left="1418"/>
        <w:rPr>
          <w:rFonts w:ascii="David" w:hAnsi="David"/>
          <w:rtl/>
          <w:lang w:eastAsia="en-US"/>
        </w:rPr>
      </w:pPr>
    </w:p>
    <w:p w14:paraId="4A1413D0" w14:textId="77777777" w:rsidR="00D277A4" w:rsidRDefault="00D277A4">
      <w:pPr>
        <w:widowControl w:val="0"/>
        <w:spacing w:line="300" w:lineRule="atLeast"/>
        <w:ind w:left="1418"/>
        <w:rPr>
          <w:rFonts w:ascii="David" w:hAnsi="David"/>
          <w:rtl/>
          <w:lang w:eastAsia="en-US"/>
        </w:rPr>
      </w:pPr>
    </w:p>
    <w:p w14:paraId="7F48DD90" w14:textId="77777777" w:rsidR="00D277A4" w:rsidRDefault="00D277A4">
      <w:pPr>
        <w:widowControl w:val="0"/>
        <w:spacing w:line="300" w:lineRule="atLeast"/>
        <w:ind w:left="1418"/>
        <w:rPr>
          <w:rFonts w:ascii="David" w:hAnsi="David"/>
          <w:rtl/>
          <w:lang w:eastAsia="en-US"/>
        </w:rPr>
      </w:pPr>
    </w:p>
    <w:p w14:paraId="2968D6B3" w14:textId="77777777" w:rsidR="00D277A4" w:rsidRDefault="00D277A4">
      <w:pPr>
        <w:widowControl w:val="0"/>
        <w:spacing w:line="300" w:lineRule="atLeast"/>
        <w:ind w:left="1418"/>
        <w:rPr>
          <w:rFonts w:ascii="David" w:hAnsi="David"/>
          <w:lang w:eastAsia="en-US"/>
        </w:rPr>
      </w:pPr>
    </w:p>
    <w:p w14:paraId="36014E65" w14:textId="77777777" w:rsidR="00D277A4" w:rsidRDefault="00D277A4">
      <w:pPr>
        <w:widowControl w:val="0"/>
        <w:spacing w:line="300" w:lineRule="atLeast"/>
        <w:rPr>
          <w:rFonts w:ascii="David" w:hAnsi="David"/>
          <w:rtl/>
          <w:lang w:eastAsia="en-US"/>
        </w:rPr>
      </w:pPr>
    </w:p>
    <w:p w14:paraId="6B294976" w14:textId="77777777" w:rsidR="00D277A4" w:rsidRDefault="00D277A4">
      <w:pPr>
        <w:widowControl w:val="0"/>
        <w:spacing w:line="300" w:lineRule="atLeast"/>
        <w:ind w:left="709"/>
        <w:rPr>
          <w:rFonts w:ascii="David" w:hAnsi="David"/>
          <w:rtl/>
          <w:lang w:eastAsia="en-US"/>
        </w:rPr>
      </w:pPr>
    </w:p>
    <w:p w14:paraId="29F42CBA" w14:textId="77777777" w:rsidR="00D277A4" w:rsidRDefault="00D277A4">
      <w:pPr>
        <w:widowControl w:val="0"/>
        <w:spacing w:line="300" w:lineRule="atLeast"/>
        <w:ind w:left="709"/>
        <w:rPr>
          <w:rFonts w:ascii="David" w:hAnsi="David"/>
          <w:rtl/>
          <w:lang w:eastAsia="en-US"/>
        </w:rPr>
      </w:pPr>
    </w:p>
    <w:p w14:paraId="1764B4F6" w14:textId="77777777" w:rsidR="00D277A4" w:rsidRDefault="00D277A4">
      <w:pPr>
        <w:widowControl w:val="0"/>
        <w:spacing w:line="300" w:lineRule="atLeast"/>
        <w:ind w:left="709"/>
        <w:rPr>
          <w:rFonts w:ascii="David" w:hAnsi="David"/>
          <w:lang w:eastAsia="en-US"/>
        </w:rPr>
      </w:pPr>
    </w:p>
    <w:p w14:paraId="0D7F0F99" w14:textId="77777777" w:rsidR="00D277A4" w:rsidRDefault="00D277A4">
      <w:pPr>
        <w:widowControl w:val="0"/>
        <w:spacing w:line="300" w:lineRule="atLeast"/>
        <w:rPr>
          <w:rtl/>
          <w:lang w:eastAsia="en-US"/>
        </w:rPr>
      </w:pPr>
    </w:p>
    <w:p w14:paraId="5E8605F8" w14:textId="77777777" w:rsidR="00D277A4" w:rsidRDefault="00E6758F">
      <w:pPr>
        <w:widowControl w:val="0"/>
        <w:numPr>
          <w:ilvl w:val="0"/>
          <w:numId w:val="17"/>
        </w:numPr>
        <w:spacing w:line="300" w:lineRule="atLeast"/>
        <w:rPr>
          <w:b/>
          <w:bCs/>
          <w:sz w:val="28"/>
          <w:szCs w:val="28"/>
          <w:u w:val="single"/>
        </w:rPr>
      </w:pPr>
      <w:bookmarkStart w:id="67" w:name="_Ref206323902"/>
      <w:r>
        <w:rPr>
          <w:b/>
          <w:bCs/>
          <w:sz w:val="28"/>
          <w:szCs w:val="28"/>
          <w:u w:val="single"/>
          <w:rtl/>
        </w:rPr>
        <w:lastRenderedPageBreak/>
        <w:t>המשרד רשאי</w:t>
      </w:r>
      <w:bookmarkEnd w:id="67"/>
    </w:p>
    <w:p w14:paraId="569FED6F" w14:textId="77777777" w:rsidR="00D277A4" w:rsidRDefault="00D277A4">
      <w:pPr>
        <w:widowControl w:val="0"/>
        <w:spacing w:line="300" w:lineRule="atLeast"/>
        <w:rPr>
          <w:b/>
          <w:bCs/>
          <w:position w:val="2"/>
          <w:sz w:val="22"/>
          <w:u w:val="single"/>
          <w:rtl/>
          <w:lang w:eastAsia="en-US"/>
        </w:rPr>
      </w:pPr>
    </w:p>
    <w:p w14:paraId="50649C35" w14:textId="77777777" w:rsidR="00D277A4" w:rsidRDefault="00E6758F">
      <w:pPr>
        <w:widowControl w:val="0"/>
        <w:numPr>
          <w:ilvl w:val="1"/>
          <w:numId w:val="17"/>
        </w:numPr>
        <w:spacing w:line="300" w:lineRule="atLeast"/>
        <w:rPr>
          <w:rtl/>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EC971C6" w14:textId="77777777" w:rsidR="00D277A4" w:rsidRDefault="00D277A4">
      <w:pPr>
        <w:pStyle w:val="21"/>
        <w:widowControl w:val="0"/>
        <w:ind w:left="1417"/>
        <w:rPr>
          <w:rtl/>
          <w:lang w:eastAsia="en-US"/>
        </w:rPr>
      </w:pPr>
    </w:p>
    <w:p w14:paraId="511E8E92"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1C50687C" w14:textId="77777777" w:rsidR="00D277A4" w:rsidRDefault="00D277A4">
      <w:pPr>
        <w:widowControl w:val="0"/>
        <w:spacing w:line="300" w:lineRule="atLeast"/>
        <w:rPr>
          <w:rFonts w:ascii="David" w:hAnsi="David"/>
          <w:rtl/>
          <w:lang w:eastAsia="en-US"/>
        </w:rPr>
      </w:pPr>
    </w:p>
    <w:p w14:paraId="53C510AC"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 xml:space="preserve">למשרד נשמרת הזכות לפנות במהלך הבדיקה וההערכה אל המציע, בכדי לקבל </w:t>
      </w:r>
      <w:r>
        <w:rPr>
          <w:rFonts w:ascii="David" w:hAnsi="David"/>
          <w:rtl/>
          <w:lang w:eastAsia="en-US"/>
        </w:rPr>
        <w:t>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4A1D7618" w14:textId="77777777" w:rsidR="00D277A4" w:rsidRDefault="00D277A4">
      <w:pPr>
        <w:pStyle w:val="aff2"/>
        <w:rPr>
          <w:rFonts w:ascii="David" w:hAnsi="David"/>
          <w:rtl/>
          <w:lang w:eastAsia="en-US"/>
        </w:rPr>
      </w:pPr>
    </w:p>
    <w:p w14:paraId="674847DD" w14:textId="77777777" w:rsidR="00D277A4" w:rsidRDefault="00E6758F">
      <w:pPr>
        <w:widowControl w:val="0"/>
        <w:numPr>
          <w:ilvl w:val="1"/>
          <w:numId w:val="17"/>
        </w:numPr>
        <w:spacing w:line="300" w:lineRule="atLeast"/>
        <w:rPr>
          <w:rtl/>
        </w:rPr>
      </w:pPr>
      <w:r>
        <w:rPr>
          <w:rFonts w:hint="cs"/>
          <w:rtl/>
        </w:rPr>
        <w:t xml:space="preserve">לצורך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מספר </w:t>
      </w:r>
      <w:r>
        <w:rPr>
          <w:rFonts w:hint="cs"/>
          <w:rtl/>
        </w:rPr>
        <w:t>לקוחות</w:t>
      </w:r>
      <w:r>
        <w:rPr>
          <w:rtl/>
        </w:rPr>
        <w:t xml:space="preserve"> לכל המציעים</w:t>
      </w:r>
      <w:r>
        <w:rPr>
          <w:rFonts w:hint="cs"/>
          <w:rtl/>
        </w:rPr>
        <w:t>, ככל שניתן</w:t>
      </w:r>
      <w:r>
        <w:rPr>
          <w:rtl/>
        </w:rPr>
        <w:t>.</w:t>
      </w:r>
    </w:p>
    <w:p w14:paraId="5AF9DE9F" w14:textId="77777777" w:rsidR="00D277A4" w:rsidRDefault="00D277A4">
      <w:pPr>
        <w:widowControl w:val="0"/>
        <w:spacing w:line="300" w:lineRule="atLeast"/>
        <w:rPr>
          <w:rFonts w:ascii="David" w:hAnsi="David"/>
          <w:rtl/>
          <w:lang w:eastAsia="en-US"/>
        </w:rPr>
      </w:pPr>
    </w:p>
    <w:p w14:paraId="3EDE64D6"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74CF2EDF" w14:textId="77777777" w:rsidR="00D277A4" w:rsidRDefault="00D277A4">
      <w:pPr>
        <w:widowControl w:val="0"/>
        <w:spacing w:line="300" w:lineRule="atLeast"/>
        <w:ind w:left="709"/>
        <w:rPr>
          <w:rFonts w:ascii="David" w:hAnsi="David"/>
          <w:lang w:eastAsia="en-US"/>
        </w:rPr>
      </w:pPr>
    </w:p>
    <w:p w14:paraId="4B4605A4"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xml:space="preserve">, ילקח בחשבון, כאחד מהשיקולים המכריעים, אופן ביצוע התחייבויות המציע, לרבות עמידה בלוח זמנים ואיכות העבודות </w:t>
      </w:r>
      <w:r>
        <w:rPr>
          <w:rFonts w:ascii="David" w:hAnsi="David"/>
          <w:rtl/>
          <w:lang w:eastAsia="en-US"/>
        </w:rPr>
        <w:t>ורמת השירות.</w:t>
      </w:r>
    </w:p>
    <w:p w14:paraId="58533C51" w14:textId="77777777" w:rsidR="00D277A4" w:rsidRDefault="00D277A4">
      <w:pPr>
        <w:pStyle w:val="aff2"/>
        <w:rPr>
          <w:rFonts w:ascii="David" w:hAnsi="David"/>
          <w:rtl/>
          <w:lang w:eastAsia="en-US"/>
        </w:rPr>
      </w:pPr>
    </w:p>
    <w:p w14:paraId="0C3DE42B"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3D66F8F3" w14:textId="77777777" w:rsidR="00D277A4" w:rsidRDefault="00D277A4">
      <w:pPr>
        <w:pStyle w:val="aff2"/>
        <w:rPr>
          <w:rFonts w:ascii="David" w:hAnsi="David"/>
          <w:rtl/>
          <w:lang w:eastAsia="en-US"/>
        </w:rPr>
      </w:pPr>
    </w:p>
    <w:p w14:paraId="32694604" w14:textId="77777777" w:rsidR="00D277A4" w:rsidRDefault="00E6758F">
      <w:pPr>
        <w:widowControl w:val="0"/>
        <w:numPr>
          <w:ilvl w:val="1"/>
          <w:numId w:val="17"/>
        </w:numPr>
        <w:spacing w:line="300" w:lineRule="atLeast"/>
        <w:rPr>
          <w:rFonts w:ascii="David" w:hAnsi="David"/>
          <w:rtl/>
          <w:lang w:eastAsia="en-US"/>
        </w:rPr>
      </w:pPr>
      <w:r>
        <w:rPr>
          <w:rFonts w:ascii="David" w:hAnsi="David" w:hint="cs"/>
          <w:rtl/>
          <w:lang w:eastAsia="en-US"/>
        </w:rPr>
        <w:t>אם וככ</w:t>
      </w:r>
      <w:r>
        <w:rPr>
          <w:rFonts w:ascii="David" w:hAnsi="David" w:hint="cs"/>
          <w:rtl/>
          <w:lang w:eastAsia="en-US"/>
        </w:rPr>
        <w:t>ל שהמציע הינו קבלן השרותים נשוא המכרז שקדם למכרז זה או התקשרות אחרת, אזי חוות הדעת של המשרד תהיה מכריעה מבין חוות הדעת.</w:t>
      </w:r>
    </w:p>
    <w:p w14:paraId="0BAFC2BA" w14:textId="77777777" w:rsidR="00D277A4" w:rsidRDefault="00D277A4">
      <w:pPr>
        <w:widowControl w:val="0"/>
        <w:spacing w:line="300" w:lineRule="atLeast"/>
        <w:rPr>
          <w:rFonts w:ascii="David" w:hAnsi="David"/>
          <w:rtl/>
          <w:lang w:eastAsia="en-US"/>
        </w:rPr>
      </w:pPr>
    </w:p>
    <w:p w14:paraId="70CE00AE"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29FD0C5F" w14:textId="77777777" w:rsidR="00D277A4" w:rsidRDefault="00D277A4">
      <w:pPr>
        <w:widowControl w:val="0"/>
        <w:spacing w:line="300" w:lineRule="atLeast"/>
        <w:rPr>
          <w:rFonts w:ascii="David" w:hAnsi="David"/>
          <w:rtl/>
          <w:lang w:eastAsia="en-US"/>
        </w:rPr>
      </w:pPr>
    </w:p>
    <w:p w14:paraId="6BD06769"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14:paraId="351C0B40" w14:textId="77777777" w:rsidR="00D277A4" w:rsidRDefault="00E6758F">
      <w:pPr>
        <w:widowControl w:val="0"/>
        <w:spacing w:line="300" w:lineRule="atLeast"/>
        <w:ind w:left="720" w:firstLine="720"/>
        <w:rPr>
          <w:rFonts w:ascii="David" w:hAnsi="David"/>
          <w:b/>
          <w:bCs/>
          <w:rtl/>
          <w:lang w:eastAsia="en-US"/>
        </w:rPr>
      </w:pPr>
      <w:r>
        <w:rPr>
          <w:rFonts w:ascii="David" w:hAnsi="David" w:hint="cs"/>
          <w:b/>
          <w:bCs/>
          <w:rtl/>
          <w:lang w:eastAsia="en-US"/>
        </w:rPr>
        <w:t xml:space="preserve">בכל מקרה של הרחבה יש לקבל מסמך חתום מראש ע"י </w:t>
      </w:r>
      <w:r>
        <w:rPr>
          <w:rFonts w:ascii="David" w:hAnsi="David" w:hint="cs"/>
          <w:b/>
          <w:bCs/>
          <w:rtl/>
          <w:lang w:eastAsia="en-US"/>
        </w:rPr>
        <w:t>מורשה החתימה במשרד.</w:t>
      </w:r>
    </w:p>
    <w:p w14:paraId="0FE86381" w14:textId="77777777" w:rsidR="00D277A4" w:rsidRDefault="00E6758F">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613E09C1" w14:textId="77777777" w:rsidR="00D277A4" w:rsidRDefault="00D277A4">
      <w:pPr>
        <w:widowControl w:val="0"/>
        <w:spacing w:line="300" w:lineRule="atLeast"/>
        <w:rPr>
          <w:rFonts w:ascii="David" w:hAnsi="David"/>
          <w:rtl/>
          <w:lang w:eastAsia="en-US"/>
        </w:rPr>
      </w:pPr>
    </w:p>
    <w:p w14:paraId="24090C4E" w14:textId="77777777" w:rsidR="00D277A4" w:rsidRDefault="00E6758F">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0A29C1FD" w14:textId="77777777" w:rsidR="00D277A4" w:rsidRDefault="00E6758F">
      <w:pPr>
        <w:widowControl w:val="0"/>
        <w:numPr>
          <w:ilvl w:val="0"/>
          <w:numId w:val="17"/>
        </w:numPr>
        <w:spacing w:line="300" w:lineRule="atLeast"/>
        <w:rPr>
          <w:b/>
          <w:bCs/>
          <w:sz w:val="28"/>
          <w:szCs w:val="28"/>
          <w:u w:val="single"/>
          <w:rtl/>
        </w:rPr>
      </w:pPr>
      <w:r>
        <w:rPr>
          <w:b/>
          <w:bCs/>
          <w:sz w:val="28"/>
          <w:szCs w:val="28"/>
          <w:u w:val="single"/>
          <w:rtl/>
        </w:rPr>
        <w:br w:type="page"/>
      </w:r>
      <w:bookmarkStart w:id="68" w:name="_Ref206323915"/>
      <w:r>
        <w:rPr>
          <w:rFonts w:hint="cs"/>
          <w:b/>
          <w:bCs/>
          <w:sz w:val="28"/>
          <w:szCs w:val="28"/>
          <w:u w:val="single"/>
          <w:rtl/>
        </w:rPr>
        <w:lastRenderedPageBreak/>
        <w:t>יחסי הצדדים</w:t>
      </w:r>
      <w:bookmarkEnd w:id="68"/>
    </w:p>
    <w:p w14:paraId="7F03BC7B" w14:textId="77777777" w:rsidR="00D277A4" w:rsidRDefault="00E6758F">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4D62B604"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 xml:space="preserve">השירותים יינתנו במסגרות ארגוניות של הקבלן בלבד. לעניין זה "מסגרת ארגונית" - לרבות מציאת עובדים, העסקתם, ניהול כל משא </w:t>
      </w:r>
      <w:r>
        <w:rPr>
          <w:rFonts w:ascii="David" w:hAnsi="David"/>
          <w:rtl/>
          <w:lang w:eastAsia="en-US"/>
        </w:rPr>
        <w:t>ומתן עמם, השגחה מתמדת על פעילותם, תשלום שכרם וכל תשלום סוציאלי נלווה אגב העסקתם, פיטוריהם והאחריות לכך, והטלת משמעת כמקובל במסגרת הקבלן.</w:t>
      </w:r>
    </w:p>
    <w:p w14:paraId="5EED90B1" w14:textId="77777777" w:rsidR="00D277A4" w:rsidRDefault="00D277A4">
      <w:pPr>
        <w:widowControl w:val="0"/>
        <w:spacing w:line="300" w:lineRule="atLeast"/>
        <w:rPr>
          <w:rFonts w:ascii="David" w:hAnsi="David"/>
          <w:rtl/>
          <w:lang w:eastAsia="en-US"/>
        </w:rPr>
      </w:pPr>
    </w:p>
    <w:p w14:paraId="5AD4BCF4"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לכל העובדים והמועסקים על ידיו לצרכי ביצוע מכרז זה, כי הינם עובדים ומועסקים במסגרת הארגונית של</w:t>
      </w:r>
      <w:r>
        <w:rPr>
          <w:rFonts w:ascii="David" w:hAnsi="David"/>
          <w:rtl/>
          <w:lang w:eastAsia="en-US"/>
        </w:rPr>
        <w:t xml:space="preserve"> הקבלן, ולא של המשרד. </w:t>
      </w:r>
      <w:r>
        <w:rPr>
          <w:rFonts w:ascii="David" w:hAnsi="David"/>
          <w:b/>
          <w:bCs/>
          <w:rtl/>
          <w:lang w:eastAsia="en-US"/>
        </w:rPr>
        <w:t xml:space="preserve">בנספח </w:t>
      </w:r>
      <w:r>
        <w:rPr>
          <w:rFonts w:ascii="David" w:hAnsi="David" w:hint="cs"/>
          <w:b/>
          <w:bCs/>
          <w:rtl/>
          <w:lang w:eastAsia="en-US"/>
        </w:rPr>
        <w:t xml:space="preserve">7 </w:t>
      </w:r>
      <w:r>
        <w:rPr>
          <w:rFonts w:ascii="David" w:hAnsi="David"/>
          <w:b/>
          <w:bCs/>
          <w:rtl/>
          <w:lang w:eastAsia="en-US"/>
        </w:rPr>
        <w:t>חוברת ההצעה</w:t>
      </w:r>
      <w:r>
        <w:rPr>
          <w:rFonts w:ascii="David" w:hAnsi="David" w:hint="cs"/>
          <w:b/>
          <w:bCs/>
          <w:rtl/>
          <w:lang w:eastAsia="en-US"/>
        </w:rPr>
        <w:t xml:space="preserve"> </w:t>
      </w:r>
      <w:r>
        <w:rPr>
          <w:rFonts w:ascii="David" w:hAnsi="David"/>
          <w:rtl/>
          <w:lang w:eastAsia="en-US"/>
        </w:rPr>
        <w:t>מובאת רשימת חוקי ההעסקה על פיהם יפעל הקבלן.</w:t>
      </w:r>
    </w:p>
    <w:p w14:paraId="2E61B0A3" w14:textId="77777777" w:rsidR="00D277A4" w:rsidRDefault="00D277A4">
      <w:pPr>
        <w:widowControl w:val="0"/>
        <w:spacing w:line="300" w:lineRule="atLeast"/>
        <w:rPr>
          <w:rFonts w:ascii="David" w:hAnsi="David"/>
          <w:rtl/>
          <w:lang w:eastAsia="en-US"/>
        </w:rPr>
      </w:pPr>
    </w:p>
    <w:p w14:paraId="74C22871"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w:t>
      </w:r>
      <w:r>
        <w:rPr>
          <w:rFonts w:ascii="David" w:hAnsi="David"/>
          <w:rtl/>
          <w:lang w:eastAsia="en-US"/>
        </w:rPr>
        <w:t>ניתנים לפי בקשת המשרד, תחת פיקוחו, בעידודו, או כנהנים מתמיכתו, הכל לפי העניין.</w:t>
      </w:r>
    </w:p>
    <w:p w14:paraId="57965EFA" w14:textId="77777777" w:rsidR="00D277A4" w:rsidRDefault="00D277A4">
      <w:pPr>
        <w:widowControl w:val="0"/>
        <w:spacing w:line="300" w:lineRule="atLeast"/>
        <w:rPr>
          <w:rFonts w:ascii="David" w:hAnsi="David"/>
          <w:rtl/>
          <w:lang w:eastAsia="en-US"/>
        </w:rPr>
      </w:pPr>
    </w:p>
    <w:p w14:paraId="3EC67443" w14:textId="77777777" w:rsidR="00D277A4" w:rsidRDefault="00E6758F">
      <w:pPr>
        <w:widowControl w:val="0"/>
        <w:numPr>
          <w:ilvl w:val="1"/>
          <w:numId w:val="17"/>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5E670734" w14:textId="77777777" w:rsidR="00D277A4" w:rsidRDefault="00D277A4">
      <w:pPr>
        <w:widowControl w:val="0"/>
        <w:spacing w:line="300" w:lineRule="atLeast"/>
        <w:rPr>
          <w:rFonts w:ascii="David" w:hAnsi="David"/>
          <w:rtl/>
          <w:lang w:eastAsia="en-US"/>
        </w:rPr>
      </w:pPr>
    </w:p>
    <w:p w14:paraId="318C4011"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w:t>
      </w:r>
      <w:r>
        <w:rPr>
          <w:rFonts w:ascii="David" w:hAnsi="David"/>
          <w:rtl/>
          <w:lang w:eastAsia="en-US"/>
        </w:rPr>
        <w:t xml:space="preserve">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6C828E69" w14:textId="77777777" w:rsidR="00D277A4" w:rsidRDefault="00D277A4">
      <w:pPr>
        <w:widowControl w:val="0"/>
        <w:spacing w:line="300" w:lineRule="atLeast"/>
        <w:rPr>
          <w:rFonts w:ascii="David" w:hAnsi="David"/>
          <w:rtl/>
          <w:lang w:eastAsia="en-US"/>
        </w:rPr>
      </w:pPr>
    </w:p>
    <w:p w14:paraId="679E41DC" w14:textId="77777777" w:rsidR="00D277A4" w:rsidRDefault="00E6758F">
      <w:pPr>
        <w:widowControl w:val="0"/>
        <w:numPr>
          <w:ilvl w:val="1"/>
          <w:numId w:val="17"/>
        </w:numPr>
        <w:spacing w:line="300" w:lineRule="atLeast"/>
        <w:rPr>
          <w:position w:val="2"/>
          <w:rtl/>
          <w:lang w:eastAsia="en-US"/>
        </w:rPr>
      </w:pPr>
      <w:r>
        <w:rPr>
          <w:rFonts w:hint="cs"/>
          <w:position w:val="2"/>
          <w:rtl/>
          <w:lang w:eastAsia="en-US"/>
        </w:rPr>
        <w:t>הקבלן בלבד יהיה אחראי כלפי כל המועסקים על ידיו על פי כל דין. כן יהיה הקבלן לבדו אחראי לכל נזק שיגרם על ידיו, או בגין</w:t>
      </w:r>
      <w:r>
        <w:rPr>
          <w:rFonts w:hint="cs"/>
          <w:position w:val="2"/>
          <w:rtl/>
          <w:lang w:eastAsia="en-US"/>
        </w:rPr>
        <w:t xml:space="preserve">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D518E88" w14:textId="77777777" w:rsidR="00D277A4" w:rsidRDefault="00D277A4">
      <w:pPr>
        <w:widowControl w:val="0"/>
        <w:spacing w:line="300" w:lineRule="atLeast"/>
        <w:rPr>
          <w:rFonts w:ascii="David" w:hAnsi="David"/>
          <w:rtl/>
          <w:lang w:eastAsia="en-US"/>
        </w:rPr>
      </w:pPr>
    </w:p>
    <w:p w14:paraId="7CD5C9AD" w14:textId="77777777" w:rsidR="00D277A4" w:rsidRDefault="00E6758F">
      <w:pPr>
        <w:widowControl w:val="0"/>
        <w:numPr>
          <w:ilvl w:val="1"/>
          <w:numId w:val="17"/>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w:t>
      </w:r>
      <w:r>
        <w:rPr>
          <w:rFonts w:ascii="David" w:hAnsi="David"/>
          <w:rtl/>
          <w:lang w:eastAsia="en-US"/>
        </w:rPr>
        <w:t xml:space="preserve">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30A6DC9F" w14:textId="77777777" w:rsidR="00D277A4" w:rsidRDefault="00D277A4">
      <w:pPr>
        <w:widowControl w:val="0"/>
        <w:spacing w:line="300" w:lineRule="atLeast"/>
        <w:rPr>
          <w:rFonts w:ascii="David" w:hAnsi="David"/>
          <w:rtl/>
          <w:lang w:eastAsia="en-US"/>
        </w:rPr>
      </w:pPr>
    </w:p>
    <w:p w14:paraId="0C6A9376"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6FA7C538" w14:textId="77777777" w:rsidR="00D277A4" w:rsidRDefault="00D277A4">
      <w:pPr>
        <w:widowControl w:val="0"/>
        <w:spacing w:line="300" w:lineRule="atLeast"/>
        <w:ind w:left="709"/>
        <w:rPr>
          <w:rFonts w:ascii="David" w:hAnsi="David"/>
          <w:lang w:eastAsia="en-US"/>
        </w:rPr>
      </w:pPr>
    </w:p>
    <w:p w14:paraId="1245EDC2"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 xml:space="preserve">הקבלן אינו רשאי להמחות (להעביר) לזולת את זכויותיו או את חובותיו לפי תנאי </w:t>
      </w:r>
      <w:r>
        <w:rPr>
          <w:rFonts w:ascii="David" w:hAnsi="David"/>
          <w:rtl/>
          <w:lang w:eastAsia="en-US"/>
        </w:rPr>
        <w:t>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FBEDB0F" w14:textId="77777777" w:rsidR="00D277A4" w:rsidRDefault="00D277A4">
      <w:pPr>
        <w:widowControl w:val="0"/>
        <w:spacing w:line="300" w:lineRule="atLeast"/>
        <w:ind w:left="1440"/>
        <w:rPr>
          <w:rFonts w:ascii="David" w:hAnsi="David"/>
          <w:rtl/>
          <w:lang w:eastAsia="en-US"/>
        </w:rPr>
      </w:pPr>
    </w:p>
    <w:p w14:paraId="77E68F09"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630A3C23" w14:textId="77777777" w:rsidR="00D277A4" w:rsidRDefault="00D277A4">
      <w:pPr>
        <w:widowControl w:val="0"/>
        <w:spacing w:line="300" w:lineRule="atLeast"/>
        <w:ind w:left="1440"/>
        <w:rPr>
          <w:rFonts w:ascii="David" w:hAnsi="David"/>
          <w:rtl/>
          <w:lang w:eastAsia="en-US"/>
        </w:rPr>
      </w:pPr>
    </w:p>
    <w:p w14:paraId="1AB1EBE6"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w:t>
      </w:r>
      <w:r>
        <w:rPr>
          <w:rFonts w:ascii="David" w:hAnsi="David"/>
          <w:rtl/>
          <w:lang w:eastAsia="en-US"/>
        </w:rPr>
        <w:t>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36B3A096" w14:textId="77777777" w:rsidR="00D277A4" w:rsidRDefault="00D277A4">
      <w:pPr>
        <w:widowControl w:val="0"/>
        <w:spacing w:line="300" w:lineRule="atLeast"/>
        <w:ind w:left="709"/>
        <w:rPr>
          <w:rFonts w:ascii="David" w:hAnsi="David"/>
          <w:lang w:eastAsia="en-US"/>
        </w:rPr>
      </w:pPr>
    </w:p>
    <w:p w14:paraId="24245FA7" w14:textId="77777777" w:rsidR="00D277A4" w:rsidRDefault="00E6758F">
      <w:pPr>
        <w:widowControl w:val="0"/>
        <w:numPr>
          <w:ilvl w:val="1"/>
          <w:numId w:val="17"/>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בשעת חרום,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w:t>
      </w:r>
      <w:r>
        <w:rPr>
          <w:rFonts w:ascii="David" w:hAnsi="David" w:hint="cs"/>
          <w:rtl/>
          <w:lang w:eastAsia="en-US"/>
        </w:rPr>
        <w:t xml:space="preserve"> בהסכם.</w:t>
      </w:r>
    </w:p>
    <w:p w14:paraId="2276563F" w14:textId="77777777" w:rsidR="00D277A4" w:rsidRDefault="00D277A4">
      <w:pPr>
        <w:widowControl w:val="0"/>
        <w:spacing w:line="300" w:lineRule="atLeast"/>
        <w:rPr>
          <w:rFonts w:ascii="David" w:hAnsi="David"/>
          <w:rtl/>
          <w:lang w:eastAsia="en-US"/>
        </w:rPr>
      </w:pPr>
    </w:p>
    <w:p w14:paraId="30D77ACA" w14:textId="77777777" w:rsidR="00D277A4" w:rsidRDefault="00E6758F">
      <w:pPr>
        <w:widowControl w:val="0"/>
        <w:numPr>
          <w:ilvl w:val="0"/>
          <w:numId w:val="17"/>
        </w:numPr>
        <w:spacing w:line="300" w:lineRule="atLeast"/>
        <w:rPr>
          <w:b/>
          <w:bCs/>
          <w:sz w:val="28"/>
          <w:szCs w:val="28"/>
          <w:u w:val="single"/>
          <w:rtl/>
        </w:rPr>
      </w:pPr>
      <w:r>
        <w:rPr>
          <w:b/>
          <w:bCs/>
          <w:sz w:val="28"/>
          <w:szCs w:val="28"/>
          <w:u w:val="single"/>
          <w:rtl/>
        </w:rPr>
        <w:br w:type="page"/>
      </w:r>
      <w:bookmarkStart w:id="69" w:name="_Ref206323934"/>
      <w:r>
        <w:rPr>
          <w:b/>
          <w:bCs/>
          <w:sz w:val="28"/>
          <w:szCs w:val="28"/>
          <w:u w:val="single"/>
          <w:rtl/>
        </w:rPr>
        <w:lastRenderedPageBreak/>
        <w:t>פיקוח</w:t>
      </w:r>
      <w:bookmarkEnd w:id="69"/>
    </w:p>
    <w:p w14:paraId="558E714C" w14:textId="77777777" w:rsidR="00D277A4" w:rsidRDefault="00E6758F">
      <w:pPr>
        <w:widowControl w:val="0"/>
        <w:spacing w:line="300" w:lineRule="atLeast"/>
        <w:rPr>
          <w:rFonts w:ascii="David" w:hAnsi="David"/>
          <w:rtl/>
          <w:lang w:eastAsia="en-US"/>
        </w:rPr>
      </w:pPr>
      <w:r>
        <w:rPr>
          <w:rFonts w:ascii="David" w:hAnsi="David"/>
          <w:rtl/>
          <w:lang w:eastAsia="en-US"/>
        </w:rPr>
        <w:tab/>
      </w:r>
    </w:p>
    <w:p w14:paraId="549D4940" w14:textId="77777777" w:rsidR="00D277A4" w:rsidRDefault="00E6758F">
      <w:pPr>
        <w:widowControl w:val="0"/>
        <w:numPr>
          <w:ilvl w:val="1"/>
          <w:numId w:val="17"/>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w:t>
      </w:r>
      <w:r>
        <w:rPr>
          <w:rFonts w:ascii="David" w:hAnsi="David"/>
          <w:rtl/>
          <w:lang w:eastAsia="en-US"/>
        </w:rPr>
        <w:t>אגף בכיר (קשרי חוץ)</w:t>
      </w:r>
      <w:r>
        <w:rPr>
          <w:rFonts w:ascii="David" w:hAnsi="David" w:hint="cs"/>
          <w:rtl/>
          <w:lang w:eastAsia="en-US"/>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שם_האגף \</w:instrText>
      </w:r>
      <w:r>
        <w:rPr>
          <w:rFonts w:ascii="David" w:hAnsi="David"/>
          <w:lang w:eastAsia="en-US"/>
        </w:rPr>
        <w:instrText>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rtl/>
          <w:lang w:eastAsia="en-US"/>
        </w:rPr>
        <w:t>הגף להערכת תארים אקדמיים מחו"ל</w:t>
      </w:r>
      <w:r>
        <w:rPr>
          <w:rFonts w:ascii="David" w:hAnsi="David"/>
          <w:rtl/>
          <w:lang w:eastAsia="en-US"/>
        </w:rPr>
        <w:fldChar w:fldCharType="end"/>
      </w:r>
      <w:r>
        <w:rPr>
          <w:rFonts w:ascii="David" w:hAnsi="David" w:hint="cs"/>
          <w:rtl/>
          <w:lang w:eastAsia="en-US"/>
        </w:rPr>
        <w:t xml:space="preserve">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310FF185" w14:textId="77777777" w:rsidR="00D277A4" w:rsidRDefault="00D277A4">
      <w:pPr>
        <w:widowControl w:val="0"/>
        <w:spacing w:line="300" w:lineRule="atLeast"/>
        <w:rPr>
          <w:rFonts w:ascii="David" w:hAnsi="David"/>
          <w:rtl/>
          <w:lang w:eastAsia="en-US"/>
        </w:rPr>
      </w:pPr>
    </w:p>
    <w:p w14:paraId="4BB149EA" w14:textId="77777777" w:rsidR="00D277A4" w:rsidRDefault="00E6758F">
      <w:pPr>
        <w:widowControl w:val="0"/>
        <w:numPr>
          <w:ilvl w:val="1"/>
          <w:numId w:val="17"/>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w:t>
      </w:r>
      <w:r>
        <w:rPr>
          <w:rFonts w:hint="cs"/>
          <w:rtl/>
          <w:lang w:eastAsia="en-US"/>
        </w:rPr>
        <w:t xml:space="preserve">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6B6D849A" w14:textId="77777777" w:rsidR="00D277A4" w:rsidRDefault="00D277A4">
      <w:pPr>
        <w:pStyle w:val="31"/>
        <w:widowControl w:val="0"/>
        <w:bidi/>
        <w:spacing w:line="300" w:lineRule="atLeast"/>
        <w:ind w:firstLine="60"/>
        <w:jc w:val="both"/>
        <w:rPr>
          <w:rFonts w:cs="MS Sans Serif"/>
          <w:rtl/>
          <w:lang w:eastAsia="en-US"/>
        </w:rPr>
      </w:pPr>
    </w:p>
    <w:p w14:paraId="6384E5AE" w14:textId="77777777" w:rsidR="00D277A4" w:rsidRDefault="00E6758F">
      <w:pPr>
        <w:widowControl w:val="0"/>
        <w:numPr>
          <w:ilvl w:val="1"/>
          <w:numId w:val="17"/>
        </w:numPr>
        <w:spacing w:line="300" w:lineRule="atLeast"/>
        <w:rPr>
          <w:rtl/>
          <w:lang w:eastAsia="en-US"/>
        </w:rPr>
      </w:pPr>
      <w:r>
        <w:rPr>
          <w:rFonts w:hint="cs"/>
          <w:rtl/>
          <w:lang w:eastAsia="en-US"/>
        </w:rPr>
        <w:t>בלי לגרוע מכל האמור, רשאים נציגיו המוסמכים של המשרד, לבקר באתרי מתן השירותים ולהתרשם מהם ולהעביר את הערותיהם לנציגי</w:t>
      </w:r>
      <w:r>
        <w:rPr>
          <w:rFonts w:hint="cs"/>
          <w:rtl/>
          <w:lang w:eastAsia="en-US"/>
        </w:rPr>
        <w:t xml:space="preserve">ו המוסמכים לעניין מכרז זה של הקבלן, לדרוש הפסקת עבודתו של כל עובד בפרוייקט הקשור למכרז, מסיבות של חוסר התאמה או חוסר תפקוד. </w:t>
      </w:r>
    </w:p>
    <w:p w14:paraId="7C6C270A" w14:textId="77777777" w:rsidR="00D277A4" w:rsidRDefault="00D277A4">
      <w:pPr>
        <w:widowControl w:val="0"/>
        <w:spacing w:line="300" w:lineRule="atLeast"/>
        <w:rPr>
          <w:rtl/>
          <w:lang w:eastAsia="en-US"/>
        </w:rPr>
      </w:pPr>
    </w:p>
    <w:p w14:paraId="5C229AE0" w14:textId="77777777" w:rsidR="00D277A4" w:rsidRDefault="00E6758F">
      <w:pPr>
        <w:widowControl w:val="0"/>
        <w:numPr>
          <w:ilvl w:val="1"/>
          <w:numId w:val="17"/>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369C611C" w14:textId="77777777" w:rsidR="00D277A4" w:rsidRDefault="00D277A4">
      <w:pPr>
        <w:widowControl w:val="0"/>
        <w:spacing w:line="300" w:lineRule="atLeast"/>
        <w:rPr>
          <w:rtl/>
          <w:lang w:eastAsia="en-US"/>
        </w:rPr>
      </w:pPr>
    </w:p>
    <w:p w14:paraId="284651EE" w14:textId="77777777" w:rsidR="00D277A4" w:rsidRDefault="00E6758F">
      <w:pPr>
        <w:widowControl w:val="0"/>
        <w:numPr>
          <w:ilvl w:val="1"/>
          <w:numId w:val="17"/>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w:t>
      </w:r>
      <w:r>
        <w:rPr>
          <w:rtl/>
          <w:lang w:eastAsia="en-US"/>
        </w:rPr>
        <w:t>רות או לכל אחד מהמועסקים על ידו, אלא אמצעי ביצוע הוראות מכרז זה במלואו.</w:t>
      </w:r>
    </w:p>
    <w:p w14:paraId="2CC1DA60" w14:textId="77777777" w:rsidR="00D277A4" w:rsidRDefault="00D277A4">
      <w:pPr>
        <w:widowControl w:val="0"/>
        <w:spacing w:line="300" w:lineRule="atLeast"/>
        <w:rPr>
          <w:rFonts w:ascii="David" w:hAnsi="David"/>
          <w:rtl/>
          <w:lang w:eastAsia="en-US"/>
        </w:rPr>
      </w:pPr>
    </w:p>
    <w:p w14:paraId="23E35038" w14:textId="77777777" w:rsidR="00D277A4" w:rsidRDefault="00D277A4">
      <w:pPr>
        <w:widowControl w:val="0"/>
        <w:spacing w:line="300" w:lineRule="atLeast"/>
        <w:rPr>
          <w:rFonts w:ascii="David" w:hAnsi="David"/>
          <w:rtl/>
          <w:lang w:eastAsia="en-US"/>
        </w:rPr>
      </w:pPr>
    </w:p>
    <w:p w14:paraId="628948C9" w14:textId="77777777" w:rsidR="00D277A4" w:rsidRDefault="00E6758F">
      <w:pPr>
        <w:widowControl w:val="0"/>
        <w:numPr>
          <w:ilvl w:val="0"/>
          <w:numId w:val="17"/>
        </w:numPr>
        <w:spacing w:line="300" w:lineRule="atLeast"/>
        <w:rPr>
          <w:b/>
          <w:bCs/>
          <w:sz w:val="28"/>
          <w:szCs w:val="28"/>
          <w:u w:val="single"/>
        </w:rPr>
      </w:pPr>
      <w:bookmarkStart w:id="70" w:name="_Ref206323945"/>
      <w:r>
        <w:rPr>
          <w:rFonts w:hint="cs"/>
          <w:b/>
          <w:bCs/>
          <w:sz w:val="28"/>
          <w:szCs w:val="28"/>
          <w:u w:val="single"/>
          <w:rtl/>
        </w:rPr>
        <w:t>ניגוד עניינים</w:t>
      </w:r>
      <w:bookmarkEnd w:id="70"/>
    </w:p>
    <w:p w14:paraId="47BA3C0F" w14:textId="77777777" w:rsidR="00D277A4" w:rsidRDefault="00D277A4">
      <w:pPr>
        <w:widowControl w:val="0"/>
        <w:spacing w:line="300" w:lineRule="atLeast"/>
        <w:ind w:left="709"/>
        <w:rPr>
          <w:rFonts w:ascii="David" w:hAnsi="David"/>
          <w:rtl/>
          <w:lang w:eastAsia="en-US"/>
        </w:rPr>
      </w:pPr>
    </w:p>
    <w:p w14:paraId="4E9EDAA6" w14:textId="77777777" w:rsidR="00D277A4" w:rsidRDefault="00E6758F">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w:t>
      </w:r>
      <w:r>
        <w:rPr>
          <w:rFonts w:ascii="David" w:hAnsi="David" w:hint="cs"/>
          <w:rtl/>
          <w:lang w:eastAsia="en-US"/>
        </w:rPr>
        <w:t>יגוד עניינים כאמור, מתחייב הקבלן להודיע מראש למשרד על קיום ניגוד עניינים ולפרט את מהותו.</w:t>
      </w:r>
    </w:p>
    <w:p w14:paraId="3F36EBEB" w14:textId="77777777" w:rsidR="00D277A4" w:rsidRDefault="00D277A4">
      <w:pPr>
        <w:widowControl w:val="0"/>
        <w:spacing w:line="300" w:lineRule="atLeast"/>
        <w:ind w:left="709"/>
        <w:rPr>
          <w:rFonts w:ascii="David" w:hAnsi="David"/>
          <w:rtl/>
          <w:lang w:eastAsia="en-US"/>
        </w:rPr>
      </w:pPr>
    </w:p>
    <w:p w14:paraId="39057981" w14:textId="77777777" w:rsidR="00D277A4" w:rsidRDefault="00E6758F">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22130941" w14:textId="77777777" w:rsidR="00D277A4" w:rsidRDefault="00D277A4">
      <w:pPr>
        <w:widowControl w:val="0"/>
        <w:spacing w:line="300" w:lineRule="atLeast"/>
        <w:ind w:left="709"/>
        <w:rPr>
          <w:rFonts w:ascii="David" w:hAnsi="David"/>
          <w:rtl/>
          <w:lang w:eastAsia="en-US"/>
        </w:rPr>
      </w:pPr>
    </w:p>
    <w:p w14:paraId="4F56CFB7" w14:textId="77777777" w:rsidR="00D277A4" w:rsidRDefault="00E6758F">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w:t>
      </w:r>
      <w:r>
        <w:rPr>
          <w:rFonts w:ascii="David" w:hAnsi="David" w:hint="cs"/>
          <w:rtl/>
          <w:lang w:eastAsia="en-US"/>
        </w:rPr>
        <w:t>מתחייב מן העניין.</w:t>
      </w:r>
    </w:p>
    <w:p w14:paraId="506B75CC" w14:textId="77777777" w:rsidR="00D277A4" w:rsidRDefault="00D277A4">
      <w:pPr>
        <w:widowControl w:val="0"/>
        <w:spacing w:line="300" w:lineRule="atLeast"/>
        <w:rPr>
          <w:rFonts w:ascii="David" w:hAnsi="David"/>
          <w:sz w:val="28"/>
          <w:szCs w:val="28"/>
          <w:rtl/>
          <w:lang w:eastAsia="en-US"/>
        </w:rPr>
      </w:pPr>
    </w:p>
    <w:p w14:paraId="4592F68A" w14:textId="77777777" w:rsidR="00D277A4" w:rsidRDefault="00D277A4">
      <w:pPr>
        <w:widowControl w:val="0"/>
        <w:spacing w:line="300" w:lineRule="atLeast"/>
        <w:rPr>
          <w:rFonts w:ascii="David" w:hAnsi="David"/>
          <w:sz w:val="28"/>
          <w:szCs w:val="28"/>
          <w:rtl/>
          <w:lang w:eastAsia="en-US"/>
        </w:rPr>
      </w:pPr>
    </w:p>
    <w:p w14:paraId="3208E766" w14:textId="77777777" w:rsidR="00D277A4" w:rsidRDefault="00E6758F">
      <w:pPr>
        <w:widowControl w:val="0"/>
        <w:numPr>
          <w:ilvl w:val="0"/>
          <w:numId w:val="17"/>
        </w:numPr>
        <w:spacing w:line="300" w:lineRule="atLeast"/>
        <w:rPr>
          <w:b/>
          <w:bCs/>
          <w:sz w:val="28"/>
          <w:szCs w:val="28"/>
          <w:u w:val="single"/>
        </w:rPr>
      </w:pPr>
      <w:bookmarkStart w:id="71" w:name="_Ref206323964"/>
      <w:r>
        <w:rPr>
          <w:rFonts w:hint="cs"/>
          <w:b/>
          <w:bCs/>
          <w:sz w:val="28"/>
          <w:szCs w:val="28"/>
          <w:u w:val="single"/>
          <w:rtl/>
        </w:rPr>
        <w:t>הפרות יסודיות</w:t>
      </w:r>
      <w:bookmarkEnd w:id="71"/>
    </w:p>
    <w:p w14:paraId="1AA1F0AD" w14:textId="77777777" w:rsidR="00D277A4" w:rsidRDefault="00D277A4">
      <w:pPr>
        <w:widowControl w:val="0"/>
        <w:spacing w:line="300" w:lineRule="atLeast"/>
        <w:ind w:left="720"/>
        <w:rPr>
          <w:rtl/>
          <w:lang w:eastAsia="en-US"/>
        </w:rPr>
      </w:pPr>
    </w:p>
    <w:p w14:paraId="519ACE4D" w14:textId="77777777" w:rsidR="00D277A4" w:rsidRDefault="00E6758F">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3AE93551" w14:textId="77777777" w:rsidR="00D277A4" w:rsidRDefault="00D277A4">
      <w:pPr>
        <w:widowControl w:val="0"/>
        <w:spacing w:line="300" w:lineRule="atLeast"/>
        <w:ind w:left="720"/>
        <w:rPr>
          <w:rtl/>
          <w:lang w:eastAsia="en-US"/>
        </w:rPr>
      </w:pPr>
    </w:p>
    <w:p w14:paraId="1FAF39FF" w14:textId="77777777" w:rsidR="00D277A4" w:rsidRDefault="00E6758F">
      <w:pPr>
        <w:widowControl w:val="0"/>
        <w:spacing w:line="300" w:lineRule="atLeast"/>
        <w:ind w:left="720"/>
        <w:rPr>
          <w:rtl/>
          <w:lang w:eastAsia="en-US"/>
        </w:rPr>
      </w:pPr>
      <w:r>
        <w:rPr>
          <w:rFonts w:hint="cs"/>
          <w:rtl/>
          <w:lang w:eastAsia="en-US"/>
        </w:rPr>
        <w:t xml:space="preserve">ככל שיוחלט על הפסקת התקשרות, הקבלן יקבל תשלום רק עבור העבודה שבוצעה עד לאותו מועד </w:t>
      </w:r>
      <w:r>
        <w:rPr>
          <w:rFonts w:hint="cs"/>
          <w:rtl/>
          <w:lang w:eastAsia="en-US"/>
        </w:rPr>
        <w:t>ובתנאי שניתן לעשות שימוש בתוצריה, עפ"י שיקול דעתו הבלעדי של המשרד.</w:t>
      </w:r>
    </w:p>
    <w:p w14:paraId="2050AFC0" w14:textId="77777777" w:rsidR="00D277A4" w:rsidRDefault="00D277A4">
      <w:pPr>
        <w:widowControl w:val="0"/>
        <w:spacing w:line="300" w:lineRule="atLeast"/>
        <w:rPr>
          <w:b/>
          <w:bCs/>
          <w:sz w:val="28"/>
          <w:szCs w:val="28"/>
          <w:u w:val="single"/>
          <w:lang w:eastAsia="en-US"/>
        </w:rPr>
      </w:pPr>
    </w:p>
    <w:p w14:paraId="5273107F" w14:textId="77777777" w:rsidR="00D277A4" w:rsidRDefault="00E6758F">
      <w:pPr>
        <w:widowControl w:val="0"/>
        <w:numPr>
          <w:ilvl w:val="0"/>
          <w:numId w:val="17"/>
        </w:numPr>
        <w:spacing w:line="300" w:lineRule="atLeast"/>
        <w:rPr>
          <w:b/>
          <w:bCs/>
          <w:sz w:val="28"/>
          <w:szCs w:val="28"/>
          <w:u w:val="single"/>
          <w:rtl/>
        </w:rPr>
      </w:pPr>
      <w:r>
        <w:rPr>
          <w:b/>
          <w:bCs/>
          <w:sz w:val="28"/>
          <w:szCs w:val="28"/>
          <w:u w:val="single"/>
          <w:rtl/>
        </w:rPr>
        <w:br w:type="page"/>
      </w:r>
      <w:bookmarkStart w:id="72" w:name="_Ref206323972"/>
      <w:r>
        <w:rPr>
          <w:b/>
          <w:bCs/>
          <w:sz w:val="28"/>
          <w:szCs w:val="28"/>
          <w:u w:val="single"/>
          <w:rtl/>
        </w:rPr>
        <w:lastRenderedPageBreak/>
        <w:t>מ</w:t>
      </w:r>
      <w:r>
        <w:rPr>
          <w:rFonts w:hint="cs"/>
          <w:b/>
          <w:bCs/>
          <w:sz w:val="28"/>
          <w:szCs w:val="28"/>
          <w:u w:val="single"/>
          <w:rtl/>
        </w:rPr>
        <w:t>הזוכה (להלן הקבלן) יידרש</w:t>
      </w:r>
      <w:bookmarkEnd w:id="72"/>
    </w:p>
    <w:p w14:paraId="234CB75F" w14:textId="77777777" w:rsidR="00D277A4" w:rsidRDefault="00D277A4">
      <w:pPr>
        <w:widowControl w:val="0"/>
        <w:spacing w:line="300" w:lineRule="atLeast"/>
        <w:rPr>
          <w:position w:val="2"/>
          <w:sz w:val="22"/>
          <w:rtl/>
          <w:lang w:eastAsia="en-US"/>
        </w:rPr>
      </w:pPr>
    </w:p>
    <w:p w14:paraId="51238C2E" w14:textId="77777777" w:rsidR="00D277A4" w:rsidRDefault="00E6758F">
      <w:pPr>
        <w:widowControl w:val="0"/>
        <w:numPr>
          <w:ilvl w:val="1"/>
          <w:numId w:val="17"/>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14:paraId="5BC5A44A" w14:textId="77777777" w:rsidR="00D277A4" w:rsidRDefault="00D277A4">
      <w:pPr>
        <w:widowControl w:val="0"/>
        <w:spacing w:line="300" w:lineRule="atLeast"/>
        <w:rPr>
          <w:position w:val="2"/>
          <w:sz w:val="22"/>
          <w:rtl/>
          <w:lang w:eastAsia="en-US"/>
        </w:rPr>
      </w:pPr>
    </w:p>
    <w:p w14:paraId="483C9415" w14:textId="77777777" w:rsidR="00D277A4" w:rsidRDefault="00E6758F">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1" w:history="1">
        <w:r>
          <w:rPr>
            <w:b/>
            <w:bCs/>
            <w:color w:val="0000FF"/>
            <w:u w:val="single"/>
          </w:rPr>
          <w:t>www.foi.gov.il</w:t>
        </w:r>
      </w:hyperlink>
      <w:r>
        <w:rPr>
          <w:rFonts w:hint="cs"/>
          <w:rtl/>
        </w:rPr>
        <w:t>, וזאת בתוך חודש ימים מיום חתימתו.</w:t>
      </w:r>
    </w:p>
    <w:p w14:paraId="5709C45E" w14:textId="77777777" w:rsidR="00D277A4" w:rsidRDefault="00D277A4">
      <w:pPr>
        <w:pStyle w:val="aff2"/>
        <w:widowControl w:val="0"/>
        <w:rPr>
          <w:rtl/>
        </w:rPr>
      </w:pPr>
    </w:p>
    <w:p w14:paraId="2CBF22B7" w14:textId="77777777" w:rsidR="00D277A4" w:rsidRDefault="00E6758F">
      <w:pPr>
        <w:widowControl w:val="0"/>
        <w:overflowPunct/>
        <w:autoSpaceDE/>
        <w:adjustRightInd/>
        <w:spacing w:line="300" w:lineRule="atLeast"/>
        <w:ind w:left="1417"/>
        <w:textAlignment w:val="auto"/>
        <w:rPr>
          <w:rtl/>
        </w:rPr>
      </w:pPr>
      <w:r>
        <w:rPr>
          <w:rFonts w:hint="cs"/>
          <w:rtl/>
        </w:rPr>
        <w:t>ההתקשרות תפורסם בנוסחה ה</w:t>
      </w:r>
      <w:r>
        <w:rPr>
          <w:rFonts w:hint="cs"/>
          <w:rtl/>
        </w:rPr>
        <w:t>מלא והסופי והפרסום יחול על כל תוספת או תיקון של ההתקשרות שנעשו לאחר שפורסמה ההתקשרות.</w:t>
      </w:r>
    </w:p>
    <w:p w14:paraId="3BA394C8" w14:textId="77777777" w:rsidR="00D277A4" w:rsidRDefault="00D277A4">
      <w:pPr>
        <w:widowControl w:val="0"/>
        <w:overflowPunct/>
        <w:autoSpaceDE/>
        <w:adjustRightInd/>
        <w:spacing w:line="300" w:lineRule="atLeast"/>
        <w:ind w:left="1417"/>
        <w:textAlignment w:val="auto"/>
        <w:rPr>
          <w:rtl/>
        </w:rPr>
      </w:pPr>
      <w:bookmarkStart w:id="73" w:name="_Ref387819302"/>
    </w:p>
    <w:p w14:paraId="0D8F8F61" w14:textId="77777777" w:rsidR="00D277A4" w:rsidRDefault="00E6758F">
      <w:pPr>
        <w:widowControl w:val="0"/>
        <w:overflowPunct/>
        <w:autoSpaceDE/>
        <w:adjustRightInd/>
        <w:spacing w:line="300" w:lineRule="atLeast"/>
        <w:ind w:left="1417"/>
        <w:textAlignment w:val="auto"/>
        <w:rPr>
          <w:rtl/>
        </w:rPr>
      </w:pPr>
      <w:r>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w:t>
      </w:r>
      <w:r>
        <w:rPr>
          <w:rFonts w:hint="cs"/>
          <w:rtl/>
        </w:rPr>
        <w:t xml:space="preserve">וע בו כאמור בסעיף </w:t>
      </w:r>
      <w:r>
        <w:rPr>
          <w:rFonts w:hint="cs"/>
          <w:b/>
          <w:bCs/>
          <w:rtl/>
        </w:rPr>
        <w:t xml:space="preserve">4(ז) </w:t>
      </w:r>
      <w:r>
        <w:rPr>
          <w:rFonts w:hint="cs"/>
          <w:rtl/>
        </w:rPr>
        <w:t>בהחלטת הממשלה.</w:t>
      </w:r>
      <w:bookmarkEnd w:id="73"/>
    </w:p>
    <w:p w14:paraId="577C4418" w14:textId="77777777" w:rsidR="00D277A4" w:rsidRDefault="00D277A4">
      <w:pPr>
        <w:widowControl w:val="0"/>
        <w:overflowPunct/>
        <w:autoSpaceDE/>
        <w:adjustRightInd/>
        <w:spacing w:line="300" w:lineRule="atLeast"/>
        <w:ind w:left="1417"/>
        <w:textAlignment w:val="auto"/>
        <w:rPr>
          <w:rtl/>
        </w:rPr>
      </w:pPr>
      <w:bookmarkStart w:id="74" w:name="_Ref387819170"/>
    </w:p>
    <w:p w14:paraId="554D2DFA" w14:textId="77777777" w:rsidR="00D277A4" w:rsidRDefault="00E6758F">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w:t>
      </w:r>
      <w:r>
        <w:rPr>
          <w:rFonts w:hint="cs"/>
          <w:rtl/>
        </w:rPr>
        <w:t>ידע.</w:t>
      </w:r>
      <w:bookmarkEnd w:id="74"/>
    </w:p>
    <w:p w14:paraId="0CE9A0D2" w14:textId="77777777" w:rsidR="00D277A4" w:rsidRDefault="00D277A4">
      <w:pPr>
        <w:widowControl w:val="0"/>
        <w:spacing w:line="300" w:lineRule="atLeast"/>
        <w:ind w:left="1417"/>
        <w:textAlignment w:val="auto"/>
        <w:rPr>
          <w:rtl/>
        </w:rPr>
      </w:pPr>
    </w:p>
    <w:p w14:paraId="79CB5953" w14:textId="77777777" w:rsidR="00D277A4" w:rsidRDefault="00E6758F">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14:paraId="092EB878" w14:textId="77777777" w:rsidR="00D277A4" w:rsidRDefault="00D277A4">
      <w:pPr>
        <w:widowControl w:val="0"/>
        <w:spacing w:line="300" w:lineRule="atLeast"/>
        <w:ind w:left="1417"/>
        <w:textAlignment w:val="auto"/>
        <w:rPr>
          <w:rtl/>
        </w:rPr>
      </w:pPr>
    </w:p>
    <w:p w14:paraId="60679C0C" w14:textId="77777777" w:rsidR="00D277A4" w:rsidRDefault="00E6758F">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14:paraId="01DA6B01" w14:textId="77777777" w:rsidR="00D277A4" w:rsidRDefault="00D277A4">
      <w:pPr>
        <w:widowControl w:val="0"/>
        <w:spacing w:line="300" w:lineRule="atLeast"/>
        <w:ind w:left="1417"/>
        <w:textAlignment w:val="auto"/>
        <w:rPr>
          <w:rtl/>
        </w:rPr>
      </w:pPr>
    </w:p>
    <w:p w14:paraId="3347B565" w14:textId="77777777" w:rsidR="00D277A4" w:rsidRDefault="00E6758F">
      <w:pPr>
        <w:widowControl w:val="0"/>
        <w:spacing w:line="300" w:lineRule="atLeast"/>
        <w:ind w:left="1417"/>
        <w:textAlignment w:val="auto"/>
        <w:rPr>
          <w:rtl/>
        </w:rPr>
      </w:pPr>
      <w:r>
        <w:rPr>
          <w:rFonts w:hint="cs"/>
          <w:rtl/>
        </w:rPr>
        <w:t xml:space="preserve">ככל </w:t>
      </w:r>
      <w:r>
        <w:rPr>
          <w:rFonts w:hint="cs"/>
          <w:rtl/>
        </w:rPr>
        <w:t>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14:paraId="6106A7BA" w14:textId="77777777" w:rsidR="00D277A4" w:rsidRDefault="00D277A4">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277A4" w14:paraId="152B00B0" w14:textId="77777777">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575D78B7" w14:textId="77777777" w:rsidR="00D277A4" w:rsidRDefault="00E6758F">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37ECDEC5" w14:textId="77777777" w:rsidR="00D277A4" w:rsidRDefault="00E6758F">
            <w:pPr>
              <w:widowControl w:val="0"/>
              <w:spacing w:line="300" w:lineRule="atLeast"/>
              <w:jc w:val="center"/>
              <w:textAlignment w:val="auto"/>
              <w:rPr>
                <w:b/>
                <w:bCs/>
              </w:rPr>
            </w:pPr>
            <w:r>
              <w:rPr>
                <w:rFonts w:hint="cs"/>
                <w:b/>
                <w:bCs/>
                <w:rtl/>
              </w:rPr>
              <w:t xml:space="preserve">העילה לאי חשיפתו (ציון הסעיף הרלוונטי מכח חוק חופש המידע, התנ"ח </w:t>
            </w:r>
            <w:r>
              <w:rPr>
                <w:rFonts w:hint="cs"/>
                <w:b/>
                <w:bCs/>
                <w:rtl/>
              </w:rPr>
              <w:t>– 1998)</w:t>
            </w:r>
          </w:p>
        </w:tc>
      </w:tr>
      <w:tr w:rsidR="00D277A4" w14:paraId="612DD9DB" w14:textId="77777777">
        <w:tc>
          <w:tcPr>
            <w:tcW w:w="4927" w:type="dxa"/>
            <w:tcBorders>
              <w:top w:val="single" w:sz="18" w:space="0" w:color="auto"/>
              <w:left w:val="single" w:sz="18" w:space="0" w:color="auto"/>
              <w:bottom w:val="single" w:sz="4" w:space="0" w:color="auto"/>
              <w:right w:val="single" w:sz="4" w:space="0" w:color="auto"/>
            </w:tcBorders>
            <w:shd w:val="clear" w:color="auto" w:fill="auto"/>
          </w:tcPr>
          <w:p w14:paraId="2DC6209A" w14:textId="77777777" w:rsidR="00D277A4" w:rsidRDefault="00D277A4">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24DD846C" w14:textId="77777777" w:rsidR="00D277A4" w:rsidRDefault="00D277A4">
            <w:pPr>
              <w:widowControl w:val="0"/>
              <w:spacing w:line="300" w:lineRule="atLeast"/>
              <w:textAlignment w:val="auto"/>
            </w:pPr>
          </w:p>
        </w:tc>
      </w:tr>
      <w:tr w:rsidR="00D277A4" w14:paraId="1657C5AD" w14:textId="77777777">
        <w:tc>
          <w:tcPr>
            <w:tcW w:w="4927" w:type="dxa"/>
            <w:tcBorders>
              <w:top w:val="single" w:sz="4" w:space="0" w:color="auto"/>
              <w:left w:val="single" w:sz="18" w:space="0" w:color="auto"/>
              <w:bottom w:val="single" w:sz="18" w:space="0" w:color="auto"/>
              <w:right w:val="single" w:sz="4" w:space="0" w:color="auto"/>
            </w:tcBorders>
            <w:shd w:val="clear" w:color="auto" w:fill="auto"/>
          </w:tcPr>
          <w:p w14:paraId="370B905C" w14:textId="77777777" w:rsidR="00D277A4" w:rsidRDefault="00D277A4">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51ADDF2E" w14:textId="77777777" w:rsidR="00D277A4" w:rsidRDefault="00D277A4">
            <w:pPr>
              <w:widowControl w:val="0"/>
              <w:spacing w:line="300" w:lineRule="atLeast"/>
              <w:textAlignment w:val="auto"/>
            </w:pPr>
          </w:p>
        </w:tc>
      </w:tr>
    </w:tbl>
    <w:p w14:paraId="404728C8" w14:textId="77777777" w:rsidR="00D277A4" w:rsidRDefault="00D277A4">
      <w:pPr>
        <w:widowControl w:val="0"/>
        <w:spacing w:line="300" w:lineRule="atLeast"/>
        <w:ind w:left="1417"/>
        <w:textAlignment w:val="auto"/>
        <w:rPr>
          <w:rtl/>
        </w:rPr>
      </w:pPr>
    </w:p>
    <w:p w14:paraId="04F45D92" w14:textId="77777777" w:rsidR="00D277A4" w:rsidRDefault="00E6758F">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14:paraId="2DB66682" w14:textId="77777777" w:rsidR="00D277A4" w:rsidRDefault="00E6758F">
      <w:pPr>
        <w:widowControl w:val="0"/>
        <w:spacing w:line="300" w:lineRule="atLeast"/>
        <w:rPr>
          <w:position w:val="2"/>
          <w:sz w:val="22"/>
          <w:rtl/>
          <w:lang w:eastAsia="en-US"/>
        </w:rPr>
      </w:pPr>
      <w:r>
        <w:rPr>
          <w:position w:val="2"/>
          <w:sz w:val="22"/>
          <w:rtl/>
          <w:lang w:eastAsia="en-US"/>
        </w:rPr>
        <w:br w:type="page"/>
      </w:r>
    </w:p>
    <w:p w14:paraId="4987531B" w14:textId="77777777" w:rsidR="00D277A4" w:rsidRDefault="00D277A4">
      <w:pPr>
        <w:widowControl w:val="0"/>
        <w:spacing w:line="300" w:lineRule="atLeast"/>
        <w:rPr>
          <w:position w:val="2"/>
          <w:sz w:val="22"/>
          <w:rtl/>
          <w:lang w:eastAsia="en-US"/>
        </w:rPr>
      </w:pPr>
    </w:p>
    <w:p w14:paraId="678C1064" w14:textId="77777777" w:rsidR="00D277A4" w:rsidRDefault="00D277A4">
      <w:pPr>
        <w:widowControl w:val="0"/>
        <w:spacing w:line="300" w:lineRule="atLeast"/>
        <w:ind w:left="720"/>
        <w:rPr>
          <w:rFonts w:ascii="David" w:hAnsi="David"/>
          <w:rtl/>
          <w:lang w:eastAsia="en-US"/>
        </w:rPr>
      </w:pPr>
    </w:p>
    <w:p w14:paraId="035DC784" w14:textId="77777777" w:rsidR="00D277A4" w:rsidRDefault="00E6758F">
      <w:pPr>
        <w:widowControl w:val="0"/>
        <w:numPr>
          <w:ilvl w:val="1"/>
          <w:numId w:val="17"/>
        </w:numPr>
        <w:spacing w:line="300" w:lineRule="atLeast"/>
        <w:rPr>
          <w:position w:val="2"/>
          <w:sz w:val="22"/>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14:paraId="3FBBB7BE" w14:textId="77777777" w:rsidR="00D277A4" w:rsidRDefault="00D277A4">
      <w:pPr>
        <w:widowControl w:val="0"/>
        <w:spacing w:line="300" w:lineRule="atLeast"/>
        <w:ind w:left="720"/>
        <w:rPr>
          <w:rFonts w:ascii="David" w:hAnsi="David"/>
          <w:rtl/>
          <w:lang w:eastAsia="en-US"/>
        </w:rPr>
      </w:pPr>
    </w:p>
    <w:p w14:paraId="1F84D4FC" w14:textId="77777777" w:rsidR="00D277A4" w:rsidRDefault="00D277A4">
      <w:pPr>
        <w:widowControl w:val="0"/>
        <w:spacing w:line="300" w:lineRule="atLeast"/>
        <w:ind w:left="1417"/>
        <w:rPr>
          <w:rFonts w:ascii="David" w:hAnsi="David"/>
          <w:rtl/>
          <w:lang w:eastAsia="en-US"/>
        </w:rPr>
      </w:pPr>
    </w:p>
    <w:p w14:paraId="45EB7CAC" w14:textId="77777777" w:rsidR="00D277A4" w:rsidRDefault="00E6758F">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761AA401" w14:textId="77777777" w:rsidR="00D277A4" w:rsidRDefault="00D277A4">
      <w:pPr>
        <w:widowControl w:val="0"/>
        <w:spacing w:line="300" w:lineRule="atLeast"/>
        <w:ind w:left="1417"/>
        <w:rPr>
          <w:rFonts w:ascii="David" w:hAnsi="David"/>
          <w:rtl/>
          <w:lang w:eastAsia="en-US"/>
        </w:rPr>
      </w:pPr>
    </w:p>
    <w:p w14:paraId="7712AC2D" w14:textId="77777777" w:rsidR="00D277A4" w:rsidRDefault="00E6758F">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w:t>
      </w:r>
      <w:r>
        <w:rPr>
          <w:rFonts w:ascii="David" w:hAnsi="David" w:hint="cs"/>
          <w:rtl/>
          <w:lang w:eastAsia="en-US"/>
        </w:rPr>
        <w:t xml:space="preserve">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2643741" w14:textId="77777777" w:rsidR="00D277A4" w:rsidRDefault="00D277A4">
      <w:pPr>
        <w:widowControl w:val="0"/>
        <w:spacing w:line="300" w:lineRule="atLeast"/>
        <w:ind w:left="1417"/>
        <w:rPr>
          <w:rFonts w:ascii="David" w:hAnsi="David"/>
          <w:rtl/>
          <w:lang w:eastAsia="en-US"/>
        </w:rPr>
      </w:pPr>
    </w:p>
    <w:p w14:paraId="79A88AA8" w14:textId="77777777" w:rsidR="00D277A4" w:rsidRDefault="00E6758F">
      <w:pPr>
        <w:widowControl w:val="0"/>
        <w:numPr>
          <w:ilvl w:val="1"/>
          <w:numId w:val="17"/>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בוטל האישור שניתן לקבלן הזוכה במכרז ו/או החוזה לביצוע השירותים, ר</w:t>
      </w:r>
      <w:r>
        <w:rPr>
          <w:rFonts w:ascii="David" w:hAnsi="David"/>
          <w:rtl/>
          <w:lang w:eastAsia="en-US"/>
        </w:rPr>
        <w:t xml:space="preserve">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14:paraId="51DC4B43" w14:textId="77777777" w:rsidR="00D277A4" w:rsidRDefault="00D277A4">
      <w:pPr>
        <w:widowControl w:val="0"/>
        <w:spacing w:line="300" w:lineRule="atLeast"/>
        <w:ind w:left="1418"/>
        <w:rPr>
          <w:position w:val="2"/>
          <w:lang w:eastAsia="en-US"/>
        </w:rPr>
      </w:pPr>
    </w:p>
    <w:p w14:paraId="0B40297A" w14:textId="77777777" w:rsidR="00D277A4" w:rsidRDefault="00E6758F">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w:t>
      </w:r>
      <w:r>
        <w:rPr>
          <w:rFonts w:hint="cs"/>
          <w:position w:val="2"/>
          <w:rtl/>
          <w:lang w:eastAsia="en-US"/>
        </w:rPr>
        <w:t>הסכם החתום בראשי תיבות ע"י המורשים מטעם המשרד.</w:t>
      </w:r>
    </w:p>
    <w:p w14:paraId="3783E285" w14:textId="77777777" w:rsidR="00D277A4" w:rsidRDefault="00D277A4">
      <w:pPr>
        <w:widowControl w:val="0"/>
        <w:tabs>
          <w:tab w:val="left" w:pos="2268"/>
        </w:tabs>
        <w:spacing w:line="300" w:lineRule="atLeast"/>
        <w:rPr>
          <w:position w:val="2"/>
          <w:rtl/>
          <w:lang w:eastAsia="en-US"/>
        </w:rPr>
      </w:pPr>
    </w:p>
    <w:p w14:paraId="5995E0CE" w14:textId="77777777" w:rsidR="00D277A4" w:rsidRDefault="00E6758F">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w:t>
      </w:r>
      <w:r>
        <w:rPr>
          <w:rFonts w:hint="cs"/>
          <w:position w:val="2"/>
          <w:rtl/>
          <w:lang w:eastAsia="en-US"/>
        </w:rPr>
        <w:t xml:space="preserve">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14:paraId="65DE2C87" w14:textId="77777777" w:rsidR="00D277A4" w:rsidRDefault="00D277A4">
      <w:pPr>
        <w:widowControl w:val="0"/>
        <w:spacing w:line="300" w:lineRule="atLeast"/>
        <w:rPr>
          <w:position w:val="2"/>
          <w:rtl/>
          <w:lang w:eastAsia="en-US"/>
        </w:rPr>
      </w:pPr>
    </w:p>
    <w:p w14:paraId="175F3440" w14:textId="77777777" w:rsidR="00D277A4" w:rsidRDefault="00E6758F">
      <w:pPr>
        <w:widowControl w:val="0"/>
        <w:numPr>
          <w:ilvl w:val="1"/>
          <w:numId w:val="17"/>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3A6442BB" w14:textId="77777777" w:rsidR="00D277A4" w:rsidRDefault="00D277A4">
      <w:pPr>
        <w:widowControl w:val="0"/>
        <w:spacing w:line="300" w:lineRule="atLeast"/>
        <w:rPr>
          <w:position w:val="2"/>
          <w:rtl/>
          <w:lang w:eastAsia="en-US"/>
        </w:rPr>
      </w:pPr>
    </w:p>
    <w:p w14:paraId="3360E4B7" w14:textId="77777777" w:rsidR="00D277A4" w:rsidRDefault="00E6758F">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2732FFB9" w14:textId="77777777" w:rsidR="00D277A4" w:rsidRDefault="00E6758F">
      <w:pPr>
        <w:widowControl w:val="0"/>
        <w:spacing w:line="300" w:lineRule="atLeast"/>
        <w:rPr>
          <w:rFonts w:ascii="David" w:hAnsi="David"/>
          <w:rtl/>
          <w:lang w:eastAsia="en-US"/>
        </w:rPr>
      </w:pPr>
      <w:r>
        <w:rPr>
          <w:rFonts w:ascii="David" w:hAnsi="David" w:hint="cs"/>
          <w:rtl/>
          <w:lang w:eastAsia="en-US"/>
        </w:rPr>
        <w:t xml:space="preserve"> </w:t>
      </w:r>
    </w:p>
    <w:p w14:paraId="6A891B5F" w14:textId="77777777" w:rsidR="00D277A4" w:rsidRDefault="00D277A4">
      <w:pPr>
        <w:widowControl w:val="0"/>
        <w:spacing w:line="300" w:lineRule="atLeast"/>
        <w:rPr>
          <w:rFonts w:ascii="David" w:hAnsi="David"/>
          <w:rtl/>
          <w:lang w:eastAsia="en-US"/>
        </w:rPr>
      </w:pPr>
    </w:p>
    <w:p w14:paraId="28EBEA13" w14:textId="77777777" w:rsidR="00D277A4" w:rsidRDefault="00E6758F">
      <w:pPr>
        <w:widowControl w:val="0"/>
        <w:numPr>
          <w:ilvl w:val="0"/>
          <w:numId w:val="17"/>
        </w:numPr>
        <w:spacing w:line="300" w:lineRule="atLeast"/>
        <w:rPr>
          <w:b/>
          <w:bCs/>
          <w:sz w:val="28"/>
          <w:szCs w:val="28"/>
          <w:u w:val="single"/>
          <w:rtl/>
        </w:rPr>
      </w:pPr>
      <w:r>
        <w:rPr>
          <w:b/>
          <w:bCs/>
          <w:sz w:val="28"/>
          <w:szCs w:val="28"/>
          <w:u w:val="single"/>
          <w:rtl/>
        </w:rPr>
        <w:br w:type="page"/>
      </w:r>
      <w:bookmarkStart w:id="75" w:name="_Ref206323993"/>
      <w:r>
        <w:rPr>
          <w:b/>
          <w:bCs/>
          <w:sz w:val="28"/>
          <w:szCs w:val="28"/>
          <w:u w:val="single"/>
          <w:rtl/>
        </w:rPr>
        <w:lastRenderedPageBreak/>
        <w:t>מ</w:t>
      </w:r>
      <w:r>
        <w:rPr>
          <w:rFonts w:hint="cs"/>
          <w:b/>
          <w:bCs/>
          <w:sz w:val="28"/>
          <w:szCs w:val="28"/>
          <w:u w:val="single"/>
          <w:rtl/>
        </w:rPr>
        <w:t xml:space="preserve">סמכים נדרשים </w:t>
      </w:r>
      <w:r>
        <w:rPr>
          <w:rFonts w:hint="cs"/>
          <w:b/>
          <w:bCs/>
          <w:sz w:val="28"/>
          <w:szCs w:val="28"/>
          <w:u w:val="single"/>
          <w:rtl/>
        </w:rPr>
        <w:t>ותנאי מסירת ההצעה</w:t>
      </w:r>
      <w:bookmarkEnd w:id="75"/>
    </w:p>
    <w:p w14:paraId="7D7F9737" w14:textId="77777777" w:rsidR="00D277A4" w:rsidRDefault="00D277A4">
      <w:pPr>
        <w:widowControl w:val="0"/>
        <w:spacing w:line="300" w:lineRule="atLeast"/>
        <w:ind w:left="709"/>
        <w:rPr>
          <w:rtl/>
          <w:lang w:eastAsia="en-US"/>
        </w:rPr>
      </w:pPr>
    </w:p>
    <w:p w14:paraId="22D921A7" w14:textId="77777777" w:rsidR="00D277A4" w:rsidRDefault="00E6758F">
      <w:pPr>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7EECC321" w14:textId="77777777" w:rsidR="00D277A4" w:rsidRDefault="00D277A4">
      <w:pPr>
        <w:widowControl w:val="0"/>
        <w:spacing w:line="300" w:lineRule="atLeast"/>
        <w:ind w:left="1418"/>
        <w:rPr>
          <w:lang w:eastAsia="en-US"/>
        </w:rPr>
      </w:pPr>
    </w:p>
    <w:p w14:paraId="5C06C36B" w14:textId="77777777" w:rsidR="00D277A4" w:rsidRDefault="00E6758F">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0A83D896" w14:textId="77777777" w:rsidR="00D277A4" w:rsidRDefault="00E6758F">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xml:space="preserve">. ההצעה תוגש </w:t>
      </w:r>
      <w:r>
        <w:rPr>
          <w:rFonts w:hint="cs"/>
          <w:rtl/>
          <w:lang w:eastAsia="en-US"/>
        </w:rPr>
        <w:t>במעטפה סגורה, תוך ציון: שם המכרז, מס' המכרז, "חוברת הצעה" וככל הניתן ללא סימן מזהה של המציע על גבי המעטפה.</w:t>
      </w:r>
    </w:p>
    <w:p w14:paraId="7F189781" w14:textId="77777777" w:rsidR="00D277A4" w:rsidRDefault="00E6758F">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xml:space="preserve">, ללא הצעת המחיר או כל פריט ממנה. על גבי ההתקן </w:t>
      </w:r>
      <w:r>
        <w:rPr>
          <w:rFonts w:hint="cs"/>
          <w:rtl/>
          <w:lang w:eastAsia="en-US"/>
        </w:rPr>
        <w:t>הנייד יש לכתוב את שם המציע ושם המכרז.</w:t>
      </w:r>
    </w:p>
    <w:p w14:paraId="6D7925B9" w14:textId="77777777" w:rsidR="00D277A4" w:rsidRDefault="00E6758F">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14:paraId="5BA91FC5" w14:textId="77777777" w:rsidR="00D277A4" w:rsidRDefault="00E6758F">
      <w:pPr>
        <w:pStyle w:val="aff2"/>
        <w:widowControl w:val="0"/>
        <w:spacing w:after="160" w:line="300" w:lineRule="atLeast"/>
        <w:ind w:left="2268"/>
        <w:rPr>
          <w:rtl/>
          <w:lang w:eastAsia="en-US"/>
        </w:rPr>
      </w:pPr>
      <w:r>
        <w:rPr>
          <w:rFonts w:hint="cs"/>
          <w:rtl/>
          <w:lang w:eastAsia="en-US"/>
        </w:rPr>
        <w:t>המעטפה הכוללת את חוברת ההצעה והמ</w:t>
      </w:r>
      <w:r>
        <w:rPr>
          <w:rFonts w:hint="cs"/>
          <w:rtl/>
          <w:lang w:eastAsia="en-US"/>
        </w:rPr>
        <w:t>עטפה הכוללת את הצעת המחיר יוכנסו למעטפה אחת תוך ציון שם המכרז ומס' המכרז וככל הניתן ללא סימן מזהה של המציע על גבי המעטפה.</w:t>
      </w:r>
    </w:p>
    <w:p w14:paraId="0234A242" w14:textId="77777777" w:rsidR="00D277A4" w:rsidRDefault="00E6758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w:t>
      </w:r>
      <w:r>
        <w:rPr>
          <w:rFonts w:hint="cs"/>
          <w:rtl/>
          <w:lang w:eastAsia="en-US"/>
        </w:rPr>
        <w:t>ין כך במפורש.</w:t>
      </w:r>
    </w:p>
    <w:p w14:paraId="384181B6" w14:textId="77777777" w:rsidR="00D277A4" w:rsidRDefault="00D277A4">
      <w:pPr>
        <w:widowControl w:val="0"/>
        <w:spacing w:line="300" w:lineRule="atLeast"/>
        <w:ind w:left="2268"/>
        <w:rPr>
          <w:rtl/>
          <w:lang w:eastAsia="en-US"/>
        </w:rPr>
      </w:pPr>
    </w:p>
    <w:p w14:paraId="441A04C0" w14:textId="77777777" w:rsidR="00D277A4" w:rsidRDefault="00D277A4">
      <w:pPr>
        <w:widowControl w:val="0"/>
        <w:spacing w:line="300" w:lineRule="atLeast"/>
        <w:ind w:firstLine="9450"/>
        <w:rPr>
          <w:sz w:val="22"/>
          <w:szCs w:val="20"/>
          <w:rtl/>
          <w:lang w:eastAsia="en-US"/>
        </w:rPr>
      </w:pPr>
    </w:p>
    <w:p w14:paraId="35351E3B" w14:textId="77777777" w:rsidR="00D277A4" w:rsidRDefault="00E6758F">
      <w:pPr>
        <w:widowControl w:val="0"/>
        <w:numPr>
          <w:ilvl w:val="2"/>
          <w:numId w:val="17"/>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51D5872A" w14:textId="77777777" w:rsidR="00D277A4" w:rsidRDefault="00D277A4">
      <w:pPr>
        <w:widowControl w:val="0"/>
        <w:spacing w:line="300" w:lineRule="atLeast"/>
        <w:rPr>
          <w:sz w:val="22"/>
          <w:rtl/>
          <w:lang w:eastAsia="en-US"/>
        </w:rPr>
      </w:pPr>
    </w:p>
    <w:p w14:paraId="07AF25E9" w14:textId="77777777" w:rsidR="00D277A4" w:rsidRDefault="00E6758F">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14:paraId="654E1257" w14:textId="77777777" w:rsidR="00D277A4" w:rsidRDefault="00E6758F">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14:paraId="7F22845E" w14:textId="77777777" w:rsidR="00D277A4" w:rsidRDefault="00E6758F">
      <w:pPr>
        <w:widowControl w:val="0"/>
        <w:numPr>
          <w:ilvl w:val="3"/>
          <w:numId w:val="17"/>
        </w:numPr>
        <w:spacing w:after="160" w:line="300" w:lineRule="atLeast"/>
        <w:rPr>
          <w:lang w:eastAsia="en-US"/>
        </w:rPr>
      </w:pPr>
      <w:r>
        <w:rPr>
          <w:rFonts w:hint="cs"/>
          <w:rtl/>
          <w:lang w:eastAsia="en-US"/>
        </w:rPr>
        <w:t>פרטים על המציע, מאושרים ע"י רו"ח/עו"ד:</w:t>
      </w:r>
    </w:p>
    <w:p w14:paraId="6A3D1883" w14:textId="77777777" w:rsidR="00D277A4" w:rsidRDefault="00E6758F">
      <w:pPr>
        <w:widowControl w:val="0"/>
        <w:numPr>
          <w:ilvl w:val="4"/>
          <w:numId w:val="17"/>
        </w:numPr>
        <w:spacing w:after="160" w:line="300" w:lineRule="atLeast"/>
        <w:rPr>
          <w:rtl/>
          <w:lang w:eastAsia="en-US"/>
        </w:rPr>
      </w:pPr>
      <w:r>
        <w:rPr>
          <w:rFonts w:hint="cs"/>
          <w:rtl/>
          <w:lang w:eastAsia="en-US"/>
        </w:rPr>
        <w:t>שם המציע כפי שהוא רשום ברשם רשמי.</w:t>
      </w:r>
    </w:p>
    <w:p w14:paraId="44E237ED" w14:textId="77777777" w:rsidR="00D277A4" w:rsidRDefault="00E6758F">
      <w:pPr>
        <w:widowControl w:val="0"/>
        <w:numPr>
          <w:ilvl w:val="4"/>
          <w:numId w:val="17"/>
        </w:numPr>
        <w:spacing w:after="160" w:line="300" w:lineRule="atLeast"/>
        <w:rPr>
          <w:rtl/>
          <w:lang w:eastAsia="en-US"/>
        </w:rPr>
      </w:pPr>
      <w:r>
        <w:rPr>
          <w:rFonts w:hint="cs"/>
          <w:rtl/>
          <w:lang w:eastAsia="en-US"/>
        </w:rPr>
        <w:t>סוג ההתארגנות.</w:t>
      </w:r>
    </w:p>
    <w:p w14:paraId="35884CE0" w14:textId="77777777" w:rsidR="00D277A4" w:rsidRDefault="00E6758F">
      <w:pPr>
        <w:widowControl w:val="0"/>
        <w:numPr>
          <w:ilvl w:val="4"/>
          <w:numId w:val="17"/>
        </w:numPr>
        <w:spacing w:after="160" w:line="300" w:lineRule="atLeast"/>
        <w:rPr>
          <w:rtl/>
          <w:lang w:eastAsia="en-US"/>
        </w:rPr>
      </w:pPr>
      <w:r>
        <w:rPr>
          <w:rFonts w:hint="cs"/>
          <w:rtl/>
          <w:lang w:eastAsia="en-US"/>
        </w:rPr>
        <w:t>תאריך ההתארגנות.</w:t>
      </w:r>
    </w:p>
    <w:p w14:paraId="48F9F5AE" w14:textId="77777777" w:rsidR="00D277A4" w:rsidRDefault="00E6758F">
      <w:pPr>
        <w:widowControl w:val="0"/>
        <w:numPr>
          <w:ilvl w:val="4"/>
          <w:numId w:val="17"/>
        </w:numPr>
        <w:spacing w:after="160" w:line="300" w:lineRule="atLeast"/>
        <w:rPr>
          <w:rtl/>
          <w:lang w:eastAsia="en-US"/>
        </w:rPr>
      </w:pPr>
      <w:r>
        <w:rPr>
          <w:rFonts w:hint="cs"/>
          <w:rtl/>
          <w:lang w:eastAsia="en-US"/>
        </w:rPr>
        <w:t>מספר מזהה.</w:t>
      </w:r>
    </w:p>
    <w:p w14:paraId="3852F8EA" w14:textId="77777777" w:rsidR="00D277A4" w:rsidRDefault="00E6758F">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14:paraId="622407A4" w14:textId="77777777" w:rsidR="00D277A4" w:rsidRDefault="00E6758F">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7 </w:t>
      </w:r>
      <w:r>
        <w:rPr>
          <w:b/>
          <w:bCs/>
          <w:rtl/>
          <w:lang w:eastAsia="en-US"/>
        </w:rPr>
        <w:t>חוברת ההצעה</w:t>
      </w:r>
      <w:r>
        <w:rPr>
          <w:rFonts w:hint="cs"/>
          <w:b/>
          <w:bCs/>
          <w:rtl/>
          <w:lang w:eastAsia="en-US"/>
        </w:rPr>
        <w:t>.</w:t>
      </w:r>
    </w:p>
    <w:p w14:paraId="1B46083B" w14:textId="77777777" w:rsidR="00D277A4" w:rsidRDefault="00D277A4">
      <w:pPr>
        <w:widowControl w:val="0"/>
        <w:spacing w:line="300" w:lineRule="atLeast"/>
        <w:ind w:left="2269"/>
        <w:rPr>
          <w:lang w:eastAsia="en-US"/>
        </w:rPr>
      </w:pPr>
    </w:p>
    <w:p w14:paraId="68B67741" w14:textId="77777777" w:rsidR="00D277A4" w:rsidRDefault="00D277A4">
      <w:pPr>
        <w:widowControl w:val="0"/>
        <w:spacing w:line="300" w:lineRule="atLeast"/>
        <w:ind w:left="2835"/>
        <w:rPr>
          <w:rtl/>
          <w:lang w:eastAsia="en-US"/>
        </w:rPr>
      </w:pPr>
    </w:p>
    <w:p w14:paraId="3B09DED1" w14:textId="77777777" w:rsidR="00D277A4" w:rsidRDefault="00E6758F">
      <w:pPr>
        <w:widowControl w:val="0"/>
        <w:numPr>
          <w:ilvl w:val="2"/>
          <w:numId w:val="17"/>
        </w:numPr>
        <w:spacing w:after="160" w:line="300" w:lineRule="atLeast"/>
        <w:rPr>
          <w:rFonts w:ascii="David" w:hAnsi="David"/>
          <w:lang w:eastAsia="en-US"/>
        </w:rPr>
      </w:pPr>
      <w:r>
        <w:rPr>
          <w:rFonts w:ascii="David" w:hAnsi="David" w:hint="cs"/>
          <w:rtl/>
          <w:lang w:eastAsia="en-US"/>
        </w:rPr>
        <w:t>אם המציע ה</w:t>
      </w:r>
      <w:r>
        <w:rPr>
          <w:rFonts w:ascii="David" w:hAnsi="David" w:hint="cs"/>
          <w:rtl/>
          <w:lang w:eastAsia="en-US"/>
        </w:rPr>
        <w:t xml:space="preserve">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14:paraId="04B5C87A" w14:textId="77777777" w:rsidR="00D277A4" w:rsidRDefault="00E6758F">
      <w:pPr>
        <w:widowControl w:val="0"/>
        <w:numPr>
          <w:ilvl w:val="3"/>
          <w:numId w:val="17"/>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14:paraId="4CD8ADE9" w14:textId="77777777" w:rsidR="00D277A4" w:rsidRDefault="00E6758F">
      <w:pPr>
        <w:widowControl w:val="0"/>
        <w:numPr>
          <w:ilvl w:val="3"/>
          <w:numId w:val="17"/>
        </w:numPr>
        <w:spacing w:after="160" w:line="300" w:lineRule="atLeast"/>
      </w:pPr>
      <w:r>
        <w:rPr>
          <w:rFonts w:hint="cs"/>
          <w:rtl/>
          <w:lang w:eastAsia="en-US"/>
        </w:rPr>
        <w:t xml:space="preserve">אישור על ניהול תקין, מטעם רשם העמותות, תקף לשנה השוטפת </w:t>
      </w:r>
      <w:r>
        <w:rPr>
          <w:rtl/>
        </w:rPr>
        <w:t xml:space="preserve">או בעל אישור על הגשת מסמכים מטעם הרשם המוסמך אשר ניתן על ידי הרשם המוסמך לא </w:t>
      </w:r>
      <w:r>
        <w:rPr>
          <w:rtl/>
        </w:rPr>
        <w:lastRenderedPageBreak/>
        <w:t>מוקדם משנתיים לפני המועד האחרו</w:t>
      </w:r>
      <w:r>
        <w:rPr>
          <w:rtl/>
        </w:rPr>
        <w:t>ן להגשת ההצעות</w:t>
      </w:r>
      <w:r>
        <w:rPr>
          <w:rFonts w:hint="cs"/>
          <w:rtl/>
        </w:rPr>
        <w:t>.</w:t>
      </w:r>
    </w:p>
    <w:p w14:paraId="2F94A953" w14:textId="77777777" w:rsidR="00D277A4" w:rsidRDefault="00E6758F">
      <w:pPr>
        <w:widowControl w:val="0"/>
        <w:numPr>
          <w:ilvl w:val="3"/>
          <w:numId w:val="17"/>
        </w:numPr>
        <w:spacing w:after="160" w:line="300" w:lineRule="atLeast"/>
        <w:rPr>
          <w:rtl/>
          <w:lang w:eastAsia="en-US"/>
        </w:rPr>
      </w:pPr>
      <w:bookmarkStart w:id="76" w:name="_Ref88725380"/>
      <w:r>
        <w:rPr>
          <w:rFonts w:hint="cs"/>
          <w:rtl/>
          <w:lang w:eastAsia="en-US"/>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bookmarkEnd w:id="76"/>
    </w:p>
    <w:p w14:paraId="75309B48" w14:textId="77777777" w:rsidR="00D277A4" w:rsidRDefault="00E6758F">
      <w:pPr>
        <w:widowControl w:val="0"/>
        <w:numPr>
          <w:ilvl w:val="3"/>
          <w:numId w:val="17"/>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7 </w:t>
      </w:r>
      <w:r>
        <w:rPr>
          <w:b/>
          <w:bCs/>
          <w:rtl/>
          <w:lang w:eastAsia="en-US"/>
        </w:rPr>
        <w:t>חוברת ההצעה</w:t>
      </w:r>
      <w:r>
        <w:rPr>
          <w:rFonts w:hint="cs"/>
          <w:rtl/>
          <w:lang w:eastAsia="en-US"/>
        </w:rPr>
        <w:t>).</w:t>
      </w:r>
    </w:p>
    <w:p w14:paraId="64C219F5" w14:textId="77777777" w:rsidR="00D277A4" w:rsidRDefault="00D277A4">
      <w:pPr>
        <w:widowControl w:val="0"/>
        <w:spacing w:line="300" w:lineRule="atLeast"/>
        <w:ind w:left="2268"/>
        <w:rPr>
          <w:b/>
          <w:bCs/>
          <w:rtl/>
          <w:lang w:eastAsia="en-US"/>
        </w:rPr>
      </w:pPr>
    </w:p>
    <w:p w14:paraId="056AAF23" w14:textId="77777777" w:rsidR="00D277A4" w:rsidRDefault="00E6758F">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14:paraId="68CD911A" w14:textId="77777777" w:rsidR="00D277A4" w:rsidRDefault="00E6758F">
      <w:pPr>
        <w:widowControl w:val="0"/>
        <w:spacing w:line="300" w:lineRule="atLeast"/>
        <w:ind w:left="2268"/>
        <w:rPr>
          <w:b/>
          <w:bCs/>
          <w:sz w:val="22"/>
          <w:rtl/>
          <w:lang w:eastAsia="en-US"/>
        </w:rPr>
      </w:pPr>
      <w:r>
        <w:rPr>
          <w:b/>
          <w:bCs/>
          <w:sz w:val="22"/>
          <w:rtl/>
          <w:lang w:eastAsia="en-US"/>
        </w:rPr>
        <w:t>א</w:t>
      </w:r>
      <w:r>
        <w:rPr>
          <w:rFonts w:hint="cs"/>
          <w:b/>
          <w:bCs/>
          <w:sz w:val="22"/>
          <w:rtl/>
          <w:lang w:eastAsia="en-US"/>
        </w:rPr>
        <w:t xml:space="preserve">ישור מטעם רואה חשבון או יועץ מס לא </w:t>
      </w:r>
      <w:r>
        <w:rPr>
          <w:rFonts w:hint="cs"/>
          <w:b/>
          <w:bCs/>
          <w:sz w:val="22"/>
          <w:rtl/>
          <w:lang w:eastAsia="en-US"/>
        </w:rPr>
        <w:t>יתקבל.</w:t>
      </w:r>
    </w:p>
    <w:p w14:paraId="314485E9" w14:textId="77777777" w:rsidR="00D277A4" w:rsidRDefault="00D277A4">
      <w:pPr>
        <w:widowControl w:val="0"/>
        <w:spacing w:line="300" w:lineRule="atLeast"/>
        <w:ind w:left="2268"/>
        <w:rPr>
          <w:b/>
          <w:bCs/>
          <w:rtl/>
          <w:lang w:eastAsia="en-US"/>
        </w:rPr>
      </w:pPr>
    </w:p>
    <w:p w14:paraId="2CD211F7" w14:textId="77777777" w:rsidR="00D277A4" w:rsidRDefault="00E6758F">
      <w:pPr>
        <w:widowControl w:val="0"/>
        <w:numPr>
          <w:ilvl w:val="2"/>
          <w:numId w:val="17"/>
        </w:numPr>
        <w:spacing w:after="160" w:line="300" w:lineRule="atLeast"/>
        <w:rPr>
          <w:b/>
          <w:bCs/>
          <w:lang w:eastAsia="en-US"/>
        </w:rPr>
      </w:pPr>
      <w:r>
        <w:rPr>
          <w:rFonts w:hint="cs"/>
          <w:b/>
          <w:bCs/>
          <w:rtl/>
          <w:lang w:eastAsia="en-US"/>
        </w:rPr>
        <w:t xml:space="preserve">בנספח 2 למכרז זה מצורף חוזה ההתקשרות. </w:t>
      </w:r>
    </w:p>
    <w:p w14:paraId="1207EDCD" w14:textId="77777777" w:rsidR="00D277A4" w:rsidRDefault="00E6758F">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14:paraId="553A865F" w14:textId="77777777" w:rsidR="00D277A4" w:rsidRDefault="00E6758F">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w:t>
      </w:r>
      <w:r>
        <w:rPr>
          <w:rFonts w:hint="cs"/>
          <w:b/>
          <w:bCs/>
          <w:rtl/>
          <w:lang w:eastAsia="en-US"/>
        </w:rPr>
        <w:t>נותרו ריקים בחוזה) ימולאו רק לאחר הודעה על זכיה ורק על ידי המציע שהצעתו נקבעה כזוכה במכרז.</w:t>
      </w:r>
    </w:p>
    <w:p w14:paraId="4141CD7E" w14:textId="77777777" w:rsidR="00D277A4" w:rsidRDefault="00E6758F">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14:paraId="14753298" w14:textId="77777777" w:rsidR="00D277A4" w:rsidRDefault="00E6758F">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w:t>
      </w:r>
      <w:r>
        <w:rPr>
          <w:b/>
          <w:bCs/>
          <w:rtl/>
          <w:lang w:eastAsia="en-US"/>
        </w:rPr>
        <w:t>ור בסעיף זה.</w:t>
      </w:r>
    </w:p>
    <w:p w14:paraId="6F22A032" w14:textId="77777777" w:rsidR="00D277A4" w:rsidRDefault="00E6758F">
      <w:pPr>
        <w:widowControl w:val="0"/>
        <w:spacing w:after="160" w:line="300" w:lineRule="atLeast"/>
        <w:ind w:left="2268"/>
        <w:rPr>
          <w:b/>
          <w:bCs/>
          <w:rtl/>
          <w:lang w:eastAsia="en-US"/>
        </w:rPr>
      </w:pPr>
      <w:r>
        <w:rPr>
          <w:b/>
          <w:bCs/>
          <w:rtl/>
          <w:lang w:eastAsia="en-US"/>
        </w:rPr>
        <w:t>המציע הזוכה במכרז ידרש לצרף לחוזה החתום על ידו את הנוסח שנדרש במכרז חתום ע"י חברת הביטוח.</w:t>
      </w:r>
      <w:r>
        <w:rPr>
          <w:rFonts w:hint="cs"/>
          <w:b/>
          <w:bCs/>
          <w:rtl/>
          <w:lang w:eastAsia="en-US"/>
        </w:rPr>
        <w:t xml:space="preserve"> </w:t>
      </w:r>
    </w:p>
    <w:p w14:paraId="1E689A19" w14:textId="77777777" w:rsidR="00D277A4" w:rsidRDefault="00E6758F">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14:paraId="2DEC7558" w14:textId="77777777" w:rsidR="00D277A4" w:rsidRDefault="00E6758F">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w:t>
      </w:r>
      <w:r>
        <w:rPr>
          <w:rFonts w:hint="cs"/>
          <w:rtl/>
          <w:lang w:eastAsia="en-US"/>
        </w:rPr>
        <w:t xml:space="preserve">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14:paraId="635E76A6" w14:textId="77777777" w:rsidR="00D277A4" w:rsidRDefault="00D277A4">
      <w:pPr>
        <w:widowControl w:val="0"/>
        <w:spacing w:line="300" w:lineRule="atLeast"/>
        <w:rPr>
          <w:rtl/>
          <w:lang w:eastAsia="en-US"/>
        </w:rPr>
      </w:pPr>
    </w:p>
    <w:p w14:paraId="39FABBA9" w14:textId="77777777" w:rsidR="00D277A4" w:rsidRDefault="00E6758F">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2.2.5</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62FE17D0" w14:textId="77777777" w:rsidR="00D277A4" w:rsidRDefault="00D277A4">
      <w:pPr>
        <w:widowControl w:val="0"/>
        <w:spacing w:line="300" w:lineRule="atLeast"/>
        <w:rPr>
          <w:lang w:eastAsia="en-US"/>
        </w:rPr>
      </w:pPr>
    </w:p>
    <w:p w14:paraId="48E46319" w14:textId="77777777" w:rsidR="00D277A4" w:rsidRDefault="00E6758F">
      <w:pPr>
        <w:widowControl w:val="0"/>
        <w:numPr>
          <w:ilvl w:val="2"/>
          <w:numId w:val="17"/>
        </w:numPr>
        <w:spacing w:line="300" w:lineRule="atLeast"/>
        <w:rPr>
          <w:lang w:eastAsia="en-US"/>
        </w:rPr>
      </w:pPr>
      <w:r>
        <w:rPr>
          <w:rFonts w:hint="cs"/>
          <w:b/>
          <w:bCs/>
          <w:rtl/>
          <w:lang w:eastAsia="en-US"/>
        </w:rPr>
        <w:t>קורות חיים</w:t>
      </w:r>
      <w:r>
        <w:rPr>
          <w:rFonts w:hint="cs"/>
          <w:rtl/>
          <w:lang w:eastAsia="en-US"/>
        </w:rPr>
        <w:t xml:space="preserve"> ומסמכים המעידים על הכשרתו וניסיונו של מתאם הפעילות ובעלי התפקידים הנוספים הנדרשים במכרז.</w:t>
      </w:r>
    </w:p>
    <w:p w14:paraId="7CBA9C6E" w14:textId="77777777" w:rsidR="00D277A4" w:rsidRDefault="00D277A4">
      <w:pPr>
        <w:pStyle w:val="aff2"/>
        <w:widowControl w:val="0"/>
        <w:rPr>
          <w:rtl/>
          <w:lang w:eastAsia="en-US"/>
        </w:rPr>
      </w:pPr>
    </w:p>
    <w:p w14:paraId="1E102CD0" w14:textId="77777777" w:rsidR="00D277A4" w:rsidRDefault="00E6758F">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7 </w:t>
      </w:r>
      <w:r>
        <w:rPr>
          <w:b/>
          <w:bCs/>
          <w:rtl/>
          <w:lang w:eastAsia="en-US"/>
        </w:rPr>
        <w:t>חוברת ההצעה</w:t>
      </w:r>
    </w:p>
    <w:p w14:paraId="6D93DCFC" w14:textId="77777777" w:rsidR="00D277A4" w:rsidRDefault="00D277A4">
      <w:pPr>
        <w:widowControl w:val="0"/>
        <w:spacing w:line="300" w:lineRule="atLeast"/>
        <w:rPr>
          <w:rtl/>
          <w:lang w:eastAsia="en-US"/>
        </w:rPr>
      </w:pPr>
    </w:p>
    <w:p w14:paraId="5C919CF1" w14:textId="77777777" w:rsidR="00D277A4" w:rsidRDefault="00E6758F">
      <w:pPr>
        <w:widowControl w:val="0"/>
        <w:numPr>
          <w:ilvl w:val="2"/>
          <w:numId w:val="17"/>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593EAAE2" w14:textId="77777777" w:rsidR="00D277A4" w:rsidRDefault="00D277A4">
      <w:pPr>
        <w:pStyle w:val="aff2"/>
        <w:widowControl w:val="0"/>
        <w:spacing w:line="300" w:lineRule="atLeast"/>
        <w:rPr>
          <w:rtl/>
          <w:lang w:eastAsia="en-US"/>
        </w:rPr>
      </w:pPr>
    </w:p>
    <w:p w14:paraId="542E7811" w14:textId="77777777" w:rsidR="00D277A4" w:rsidRDefault="00E6758F">
      <w:pPr>
        <w:widowControl w:val="0"/>
        <w:numPr>
          <w:ilvl w:val="2"/>
          <w:numId w:val="17"/>
        </w:numPr>
        <w:spacing w:line="300" w:lineRule="atLeast"/>
        <w:rPr>
          <w:lang w:eastAsia="en-US"/>
        </w:rPr>
      </w:pPr>
      <w:r>
        <w:rPr>
          <w:rFonts w:hint="cs"/>
          <w:rtl/>
          <w:lang w:eastAsia="en-US"/>
        </w:rPr>
        <w:lastRenderedPageBreak/>
        <w:t xml:space="preserve">תצהיר של המציע המאומת ע"י עו"ד בדבר </w:t>
      </w:r>
      <w:r>
        <w:rPr>
          <w:rFonts w:hint="cs"/>
          <w:b/>
          <w:bCs/>
          <w:rtl/>
          <w:lang w:eastAsia="en-US"/>
        </w:rPr>
        <w:t>היעדר הרשעות</w:t>
      </w:r>
      <w:r>
        <w:rPr>
          <w:rFonts w:hint="cs"/>
          <w:rtl/>
          <w:lang w:eastAsia="en-US"/>
        </w:rPr>
        <w:t xml:space="preserve"> בעבירו</w:t>
      </w:r>
      <w:r>
        <w:rPr>
          <w:rFonts w:hint="cs"/>
          <w:rtl/>
          <w:lang w:eastAsia="en-US"/>
        </w:rPr>
        <w:t xml:space="preserve">ת לפי חוק עובדים זרים ולפי חוק שכר מינימום,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15C10775" w14:textId="77777777" w:rsidR="00D277A4" w:rsidRDefault="00D277A4">
      <w:pPr>
        <w:pStyle w:val="aff2"/>
        <w:widowControl w:val="0"/>
        <w:rPr>
          <w:rtl/>
          <w:lang w:eastAsia="en-US"/>
        </w:rPr>
      </w:pPr>
    </w:p>
    <w:p w14:paraId="2947E0D5" w14:textId="77777777" w:rsidR="00D277A4" w:rsidRDefault="00E6758F">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4589103D" w14:textId="77777777" w:rsidR="00D277A4" w:rsidRDefault="00E6758F">
      <w:pPr>
        <w:widowControl w:val="0"/>
        <w:numPr>
          <w:ilvl w:val="2"/>
          <w:numId w:val="17"/>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3.</w:t>
      </w:r>
    </w:p>
    <w:p w14:paraId="3640CB3A" w14:textId="77777777" w:rsidR="00D277A4" w:rsidRDefault="00D277A4">
      <w:pPr>
        <w:widowControl w:val="0"/>
        <w:spacing w:line="300" w:lineRule="atLeast"/>
        <w:ind w:left="2268"/>
        <w:rPr>
          <w:lang w:eastAsia="en-US"/>
        </w:rPr>
      </w:pPr>
    </w:p>
    <w:p w14:paraId="6EC14C74" w14:textId="77777777" w:rsidR="00D277A4" w:rsidRDefault="00E6758F">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3 ל</w:t>
      </w:r>
      <w:r>
        <w:rPr>
          <w:rtl/>
        </w:rPr>
        <w:t>מכרז</w:t>
      </w:r>
      <w:r>
        <w:rPr>
          <w:rFonts w:hint="cs"/>
          <w:rtl/>
        </w:rPr>
        <w:t>,</w:t>
      </w:r>
      <w:r>
        <w:rPr>
          <w:rtl/>
        </w:rPr>
        <w:t xml:space="preserve"> לרבות סעיף ונספח אבטחת מידע.</w:t>
      </w:r>
    </w:p>
    <w:p w14:paraId="089EFCEC" w14:textId="77777777" w:rsidR="00D277A4" w:rsidRDefault="00D277A4">
      <w:pPr>
        <w:pStyle w:val="aff2"/>
        <w:rPr>
          <w:rtl/>
        </w:rPr>
      </w:pPr>
    </w:p>
    <w:p w14:paraId="5659AA19" w14:textId="77777777" w:rsidR="00D277A4" w:rsidRDefault="00E6758F">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14:paraId="48DF5C0B" w14:textId="77777777" w:rsidR="00D277A4" w:rsidRDefault="00D277A4">
      <w:pPr>
        <w:widowControl w:val="0"/>
        <w:spacing w:line="300" w:lineRule="atLeast"/>
        <w:ind w:left="1418"/>
      </w:pPr>
    </w:p>
    <w:p w14:paraId="3BDAFF78" w14:textId="77777777" w:rsidR="00D277A4" w:rsidRDefault="00E6758F">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14:paraId="5B876087" w14:textId="77777777" w:rsidR="00D277A4" w:rsidRDefault="00D277A4">
      <w:pPr>
        <w:pStyle w:val="aff2"/>
        <w:widowControl w:val="0"/>
        <w:rPr>
          <w:rtl/>
          <w:lang w:eastAsia="en-US"/>
        </w:rPr>
      </w:pPr>
    </w:p>
    <w:p w14:paraId="738F1540" w14:textId="77777777" w:rsidR="00D277A4" w:rsidRDefault="00E6758F">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7 </w:t>
      </w:r>
      <w:r>
        <w:rPr>
          <w:b/>
          <w:bCs/>
          <w:rtl/>
          <w:lang w:eastAsia="en-US"/>
        </w:rPr>
        <w:t>חוברת ההצעה</w:t>
      </w:r>
      <w:r>
        <w:rPr>
          <w:rFonts w:hint="cs"/>
          <w:b/>
          <w:bCs/>
          <w:rtl/>
          <w:lang w:eastAsia="en-US"/>
        </w:rPr>
        <w:t xml:space="preserve"> </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532F1BE7" w14:textId="77777777" w:rsidR="00D277A4" w:rsidRDefault="00D277A4">
      <w:pPr>
        <w:widowControl w:val="0"/>
        <w:spacing w:line="300" w:lineRule="atLeast"/>
        <w:rPr>
          <w:rtl/>
          <w:lang w:eastAsia="en-US"/>
        </w:rPr>
      </w:pPr>
    </w:p>
    <w:p w14:paraId="514E5D3C" w14:textId="77777777" w:rsidR="00D277A4" w:rsidRDefault="00E6758F">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w:t>
      </w:r>
      <w:r>
        <w:rPr>
          <w:rFonts w:hint="cs"/>
          <w:rtl/>
          <w:lang w:eastAsia="en-US"/>
        </w:rPr>
        <w:t xml:space="preserve">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7 </w:t>
      </w:r>
      <w:r>
        <w:rPr>
          <w:b/>
          <w:bCs/>
          <w:rtl/>
          <w:lang w:eastAsia="en-US"/>
        </w:rPr>
        <w:t>חוברת ההצעה</w:t>
      </w:r>
      <w:r>
        <w:rPr>
          <w:rFonts w:hint="cs"/>
          <w:rtl/>
          <w:lang w:eastAsia="en-US"/>
        </w:rPr>
        <w:t>).</w:t>
      </w:r>
    </w:p>
    <w:p w14:paraId="465BAB5A" w14:textId="77777777" w:rsidR="00D277A4" w:rsidRDefault="00D277A4">
      <w:pPr>
        <w:widowControl w:val="0"/>
        <w:spacing w:line="300" w:lineRule="atLeast"/>
        <w:ind w:left="2268"/>
        <w:rPr>
          <w:lang w:eastAsia="en-US"/>
        </w:rPr>
      </w:pPr>
    </w:p>
    <w:p w14:paraId="45C96C65" w14:textId="77777777" w:rsidR="00D277A4" w:rsidRDefault="00E6758F">
      <w:pPr>
        <w:widowControl w:val="0"/>
        <w:numPr>
          <w:ilvl w:val="2"/>
          <w:numId w:val="17"/>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5B502A38" w14:textId="77777777" w:rsidR="00D277A4" w:rsidRDefault="00D277A4">
      <w:pPr>
        <w:pStyle w:val="aff2"/>
        <w:widowControl w:val="0"/>
        <w:rPr>
          <w:rtl/>
          <w:lang w:eastAsia="en-US"/>
        </w:rPr>
      </w:pPr>
    </w:p>
    <w:p w14:paraId="2D7083C8" w14:textId="77777777" w:rsidR="00D277A4" w:rsidRDefault="00E6758F">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w:t>
      </w:r>
      <w:r>
        <w:rPr>
          <w:rFonts w:hint="cs"/>
          <w:rtl/>
          <w:lang w:eastAsia="en-US"/>
        </w:rPr>
        <w:t xml:space="preserve">"י הנוסח המצורף בנספח </w:t>
      </w:r>
      <w:r>
        <w:rPr>
          <w:rFonts w:hint="cs"/>
          <w:b/>
          <w:bCs/>
          <w:rtl/>
          <w:lang w:eastAsia="en-US"/>
        </w:rPr>
        <w:t xml:space="preserve">7 </w:t>
      </w:r>
      <w:r>
        <w:rPr>
          <w:b/>
          <w:bCs/>
          <w:rtl/>
          <w:lang w:eastAsia="en-US"/>
        </w:rPr>
        <w:t>חוברת ההצעה</w:t>
      </w:r>
      <w:r>
        <w:rPr>
          <w:rFonts w:hint="cs"/>
          <w:rtl/>
          <w:lang w:eastAsia="en-US"/>
        </w:rPr>
        <w:t>.</w:t>
      </w:r>
    </w:p>
    <w:p w14:paraId="507C568A" w14:textId="77777777" w:rsidR="00D277A4" w:rsidRDefault="00E6758F">
      <w:pPr>
        <w:widowControl w:val="0"/>
        <w:tabs>
          <w:tab w:val="left" w:pos="4763"/>
        </w:tabs>
        <w:spacing w:line="300" w:lineRule="atLeast"/>
        <w:ind w:left="2268"/>
        <w:rPr>
          <w:rtl/>
          <w:lang w:eastAsia="en-US"/>
        </w:rPr>
      </w:pPr>
      <w:r>
        <w:rPr>
          <w:rtl/>
          <w:lang w:eastAsia="en-US"/>
        </w:rPr>
        <w:tab/>
      </w:r>
    </w:p>
    <w:p w14:paraId="4D10BF87" w14:textId="77777777" w:rsidR="00D277A4" w:rsidRDefault="00E6758F">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2" w:history="1">
        <w:r>
          <w:rPr>
            <w:b/>
            <w:bCs/>
            <w:color w:val="0000FF"/>
            <w:u w:val="single"/>
          </w:rPr>
          <w:t>www.foi.gov.il</w:t>
        </w:r>
      </w:hyperlink>
      <w:r>
        <w:rPr>
          <w:rFonts w:hint="cs"/>
          <w:rtl/>
        </w:rPr>
        <w:t xml:space="preserve">, וזאת בתוך כחודש ימים מיום חתימתו. </w:t>
      </w:r>
      <w:r>
        <w:rPr>
          <w:rtl/>
        </w:rPr>
        <w:br/>
      </w:r>
    </w:p>
    <w:p w14:paraId="16907E41" w14:textId="77777777" w:rsidR="00D277A4" w:rsidRDefault="00E6758F">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14:paraId="40483FC8" w14:textId="77777777" w:rsidR="00D277A4" w:rsidRDefault="00D277A4">
      <w:pPr>
        <w:widowControl w:val="0"/>
        <w:spacing w:line="300" w:lineRule="atLeast"/>
        <w:ind w:left="2268"/>
        <w:rPr>
          <w:b/>
          <w:bCs/>
          <w:position w:val="2"/>
          <w:u w:val="single"/>
          <w:rtl/>
          <w:lang w:eastAsia="en-US"/>
        </w:rPr>
      </w:pPr>
    </w:p>
    <w:p w14:paraId="2EC3B007" w14:textId="77777777" w:rsidR="00D277A4" w:rsidRDefault="00E6758F">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רשא</w:t>
      </w:r>
      <w:r>
        <w:rPr>
          <w:rFonts w:ascii="David" w:hAnsi="David" w:hint="cs"/>
          <w:color w:val="000000"/>
          <w:rtl/>
        </w:rPr>
        <w:t xml:space="preserve">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2444C440" w14:textId="77777777" w:rsidR="00D277A4" w:rsidRDefault="00E6758F">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7D299E91" w14:textId="77777777" w:rsidR="00D277A4" w:rsidRDefault="00E6758F">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40B52047" w14:textId="77777777" w:rsidR="00D277A4" w:rsidRDefault="00E6758F">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w:t>
      </w:r>
      <w:r>
        <w:rPr>
          <w:rFonts w:hint="cs"/>
          <w:rtl/>
        </w:rPr>
        <w:t>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7FA42A84" w14:textId="77777777" w:rsidR="00D277A4" w:rsidRDefault="00D277A4">
      <w:pPr>
        <w:widowControl w:val="0"/>
        <w:spacing w:line="300" w:lineRule="atLeast"/>
        <w:rPr>
          <w:b/>
          <w:bCs/>
          <w:sz w:val="22"/>
          <w:rtl/>
          <w:lang w:eastAsia="en-US"/>
        </w:rPr>
      </w:pPr>
    </w:p>
    <w:p w14:paraId="58000B47" w14:textId="77777777" w:rsidR="00D277A4" w:rsidRDefault="00D277A4">
      <w:pPr>
        <w:widowControl w:val="0"/>
        <w:spacing w:line="300" w:lineRule="atLeast"/>
        <w:ind w:left="2268"/>
        <w:rPr>
          <w:b/>
          <w:bCs/>
          <w:position w:val="2"/>
          <w:u w:val="single"/>
          <w:lang w:eastAsia="en-US"/>
        </w:rPr>
      </w:pPr>
    </w:p>
    <w:p w14:paraId="14BD906B" w14:textId="77777777" w:rsidR="00D277A4" w:rsidRDefault="00E6758F">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475A0262" w14:textId="77777777" w:rsidR="00D277A4" w:rsidRDefault="00D277A4">
      <w:pPr>
        <w:widowControl w:val="0"/>
        <w:spacing w:line="300" w:lineRule="atLeast"/>
        <w:ind w:left="2268"/>
        <w:rPr>
          <w:position w:val="2"/>
          <w:rtl/>
          <w:lang w:eastAsia="en-US"/>
        </w:rPr>
      </w:pPr>
    </w:p>
    <w:p w14:paraId="631A3534" w14:textId="77777777" w:rsidR="00D277A4" w:rsidRDefault="00E6758F">
      <w:pPr>
        <w:pStyle w:val="21"/>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7F77F04A" w14:textId="77777777" w:rsidR="00D277A4" w:rsidRDefault="00D277A4">
      <w:pPr>
        <w:pStyle w:val="21"/>
        <w:widowControl w:val="0"/>
        <w:rPr>
          <w:position w:val="2"/>
          <w:rtl/>
          <w:lang w:eastAsia="en-US"/>
        </w:rPr>
      </w:pPr>
    </w:p>
    <w:p w14:paraId="374A565F" w14:textId="77777777" w:rsidR="00D277A4" w:rsidRDefault="00E6758F">
      <w:pPr>
        <w:widowControl w:val="0"/>
        <w:numPr>
          <w:ilvl w:val="1"/>
          <w:numId w:val="6"/>
        </w:numPr>
        <w:tabs>
          <w:tab w:val="clear" w:pos="975"/>
        </w:tabs>
        <w:spacing w:line="300" w:lineRule="atLeast"/>
        <w:ind w:left="2777" w:right="-142" w:hanging="509"/>
        <w:rPr>
          <w:position w:val="2"/>
          <w:lang w:eastAsia="en-US"/>
        </w:rPr>
      </w:pPr>
      <w:r>
        <w:rPr>
          <w:rFonts w:hint="cs"/>
          <w:position w:val="2"/>
          <w:rtl/>
          <w:lang w:eastAsia="en-US"/>
        </w:rPr>
        <w:t>אם מכהן בעסק נושא משרה</w:t>
      </w:r>
      <w:r>
        <w:rPr>
          <w:rFonts w:hint="cs"/>
          <w:position w:val="2"/>
          <w:rtl/>
          <w:lang w:eastAsia="en-US"/>
        </w:rPr>
        <w:t xml:space="preserve"> שאינו אישה </w:t>
      </w:r>
      <w:r>
        <w:rPr>
          <w:position w:val="2"/>
          <w:rtl/>
          <w:lang w:eastAsia="en-US"/>
        </w:rPr>
        <w:t>–</w:t>
      </w:r>
      <w:r>
        <w:rPr>
          <w:rFonts w:hint="cs"/>
          <w:position w:val="2"/>
          <w:rtl/>
          <w:lang w:eastAsia="en-US"/>
        </w:rPr>
        <w:t xml:space="preserve"> הוא אינו קרוב של המחזיקה בשליטה.</w:t>
      </w:r>
    </w:p>
    <w:p w14:paraId="39E04E5B" w14:textId="77777777" w:rsidR="00D277A4" w:rsidRDefault="00E6758F">
      <w:pPr>
        <w:widowControl w:val="0"/>
        <w:numPr>
          <w:ilvl w:val="1"/>
          <w:numId w:val="6"/>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6D2ADCB6" w14:textId="77777777" w:rsidR="00D277A4" w:rsidRDefault="00D277A4">
      <w:pPr>
        <w:widowControl w:val="0"/>
        <w:spacing w:line="300" w:lineRule="atLeast"/>
        <w:rPr>
          <w:position w:val="2"/>
          <w:lang w:eastAsia="en-US"/>
        </w:rPr>
      </w:pPr>
    </w:p>
    <w:p w14:paraId="20622249" w14:textId="77777777" w:rsidR="00D277A4" w:rsidRDefault="00E6758F">
      <w:pPr>
        <w:widowControl w:val="0"/>
        <w:numPr>
          <w:ilvl w:val="2"/>
          <w:numId w:val="17"/>
        </w:numPr>
        <w:spacing w:line="300" w:lineRule="atLeast"/>
        <w:rPr>
          <w:b/>
          <w:bCs/>
          <w:position w:val="2"/>
          <w:u w:val="single"/>
          <w:rtl/>
          <w:lang w:eastAsia="en-US"/>
        </w:rPr>
      </w:pPr>
      <w:r>
        <w:rPr>
          <w:rFonts w:hint="cs"/>
          <w:b/>
          <w:bCs/>
          <w:rtl/>
          <w:lang w:eastAsia="en-US"/>
        </w:rPr>
        <w:t>עסק שמשרת מילואים פעיל מחזיק בשליטה בו</w:t>
      </w:r>
      <w:r>
        <w:rPr>
          <w:rFonts w:hint="cs"/>
          <w:b/>
          <w:bCs/>
          <w:position w:val="2"/>
          <w:u w:val="single"/>
          <w:rtl/>
          <w:lang w:eastAsia="en-US"/>
        </w:rPr>
        <w:t xml:space="preserve"> </w:t>
      </w:r>
    </w:p>
    <w:p w14:paraId="6FCA2135" w14:textId="77777777" w:rsidR="00D277A4" w:rsidRDefault="00E6758F">
      <w:pPr>
        <w:widowControl w:val="0"/>
        <w:spacing w:line="300" w:lineRule="atLeast"/>
        <w:ind w:left="1418"/>
        <w:rPr>
          <w:lang w:eastAsia="en-US"/>
        </w:rPr>
      </w:pPr>
      <w:r>
        <w:rPr>
          <w:rFonts w:hint="cs"/>
          <w:rtl/>
          <w:lang w:eastAsia="en-US"/>
        </w:rPr>
        <w:t>הצהרה של המחזיק בשליטה שלפיה מתקיימים כל אלה:</w:t>
      </w:r>
    </w:p>
    <w:p w14:paraId="3868F487" w14:textId="77777777" w:rsidR="00D277A4" w:rsidRDefault="00D277A4">
      <w:pPr>
        <w:pStyle w:val="aff2"/>
        <w:rPr>
          <w:rtl/>
          <w:lang w:eastAsia="en-US"/>
        </w:rPr>
      </w:pPr>
    </w:p>
    <w:p w14:paraId="2D79A5B4" w14:textId="77777777" w:rsidR="00D277A4" w:rsidRDefault="00E6758F">
      <w:pPr>
        <w:widowControl w:val="0"/>
        <w:numPr>
          <w:ilvl w:val="3"/>
          <w:numId w:val="17"/>
        </w:numPr>
        <w:spacing w:line="300" w:lineRule="atLeast"/>
        <w:rPr>
          <w:lang w:eastAsia="en-US"/>
        </w:rPr>
      </w:pPr>
      <w:r>
        <w:rPr>
          <w:rFonts w:hint="cs"/>
          <w:rtl/>
          <w:lang w:eastAsia="en-US"/>
        </w:rPr>
        <w:t>הוא משרת מילואים פעיל בעת הגשת ההצעה.</w:t>
      </w:r>
    </w:p>
    <w:p w14:paraId="2ED6A8E2" w14:textId="77777777" w:rsidR="00D277A4" w:rsidRDefault="00E6758F">
      <w:pPr>
        <w:widowControl w:val="0"/>
        <w:numPr>
          <w:ilvl w:val="3"/>
          <w:numId w:val="17"/>
        </w:numPr>
        <w:spacing w:line="300" w:lineRule="atLeast"/>
        <w:rPr>
          <w:lang w:eastAsia="en-US"/>
        </w:rPr>
      </w:pPr>
      <w:r>
        <w:rPr>
          <w:rFonts w:hint="cs"/>
          <w:rtl/>
          <w:lang w:eastAsia="en-US"/>
        </w:rPr>
        <w:t xml:space="preserve">העסק הוא </w:t>
      </w:r>
      <w:r>
        <w:rPr>
          <w:rFonts w:hint="cs"/>
          <w:rtl/>
          <w:lang w:eastAsia="en-US"/>
        </w:rPr>
        <w:t>בשליטת משרת מילואים פעיל.</w:t>
      </w:r>
    </w:p>
    <w:p w14:paraId="7C19AC4E" w14:textId="77777777" w:rsidR="00D277A4" w:rsidRDefault="00E6758F">
      <w:pPr>
        <w:widowControl w:val="0"/>
        <w:numPr>
          <w:ilvl w:val="3"/>
          <w:numId w:val="17"/>
        </w:numPr>
        <w:spacing w:line="300" w:lineRule="atLeast"/>
        <w:rPr>
          <w:lang w:eastAsia="en-US"/>
        </w:rPr>
      </w:pPr>
      <w:r>
        <w:rPr>
          <w:rFonts w:hint="cs"/>
          <w:rtl/>
          <w:lang w:eastAsia="en-US"/>
        </w:rPr>
        <w:t>ההצעה אינה של חברת בת של עסק גדול.</w:t>
      </w:r>
    </w:p>
    <w:p w14:paraId="7FF4341A" w14:textId="77777777" w:rsidR="00D277A4" w:rsidRDefault="00D277A4">
      <w:pPr>
        <w:widowControl w:val="0"/>
        <w:spacing w:line="300" w:lineRule="atLeast"/>
        <w:ind w:left="1418"/>
        <w:rPr>
          <w:position w:val="2"/>
          <w:lang w:eastAsia="en-US"/>
        </w:rPr>
      </w:pPr>
    </w:p>
    <w:p w14:paraId="567FCEBE" w14:textId="77777777" w:rsidR="00D277A4" w:rsidRDefault="00E6758F">
      <w:pPr>
        <w:widowControl w:val="0"/>
        <w:numPr>
          <w:ilvl w:val="1"/>
          <w:numId w:val="17"/>
        </w:numPr>
        <w:spacing w:line="300" w:lineRule="atLeast"/>
        <w:rPr>
          <w:position w:val="2"/>
          <w:rtl/>
          <w:lang w:eastAsia="en-US"/>
        </w:rPr>
      </w:pPr>
      <w:r>
        <w:rPr>
          <w:rFonts w:hint="cs"/>
          <w:position w:val="2"/>
          <w:rtl/>
          <w:lang w:eastAsia="en-US"/>
        </w:rPr>
        <w:t>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w:t>
      </w:r>
      <w:r>
        <w:rPr>
          <w:rFonts w:hint="cs"/>
          <w:position w:val="2"/>
          <w:rtl/>
          <w:lang w:eastAsia="en-US"/>
        </w:rPr>
        <w:t xml:space="preserve">, יצרף אישור/הסבר מטעם הרשויות המוסמכות לכך. </w:t>
      </w:r>
    </w:p>
    <w:p w14:paraId="002B2E43" w14:textId="77777777" w:rsidR="00D277A4" w:rsidRDefault="00D277A4">
      <w:pPr>
        <w:widowControl w:val="0"/>
        <w:spacing w:line="300" w:lineRule="atLeast"/>
        <w:ind w:left="2160" w:hanging="720"/>
        <w:rPr>
          <w:b/>
          <w:bCs/>
          <w:position w:val="2"/>
          <w:rtl/>
          <w:lang w:eastAsia="en-US"/>
        </w:rPr>
      </w:pPr>
    </w:p>
    <w:p w14:paraId="139A6EA6" w14:textId="77777777" w:rsidR="00D277A4" w:rsidRDefault="00E6758F">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26939386" w14:textId="77777777" w:rsidR="00D277A4" w:rsidRDefault="00E6758F">
      <w:pPr>
        <w:widowControl w:val="0"/>
        <w:spacing w:after="80" w:line="300" w:lineRule="atLeast"/>
        <w:ind w:left="993" w:firstLine="425"/>
        <w:rPr>
          <w:position w:val="2"/>
          <w:rtl/>
          <w:lang w:eastAsia="en-US"/>
        </w:rPr>
      </w:pPr>
      <w:r>
        <w:rPr>
          <w:rFonts w:hint="cs"/>
          <w:position w:val="2"/>
          <w:rtl/>
          <w:lang w:eastAsia="en-US"/>
        </w:rPr>
        <w:t xml:space="preserve">אין כל חובה על </w:t>
      </w:r>
      <w:r>
        <w:rPr>
          <w:rFonts w:hint="cs"/>
          <w:position w:val="2"/>
          <w:rtl/>
          <w:lang w:eastAsia="en-US"/>
        </w:rPr>
        <w:t>המשרד להודיע למציע כל הודעה בנוסף על האמור בסעיף זה.</w:t>
      </w:r>
    </w:p>
    <w:p w14:paraId="068F4CE3" w14:textId="77777777" w:rsidR="00D277A4" w:rsidRDefault="00E6758F">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428557E9" w14:textId="77777777" w:rsidR="00D277A4" w:rsidRDefault="00D277A4">
      <w:pPr>
        <w:widowControl w:val="0"/>
        <w:spacing w:line="300" w:lineRule="atLeast"/>
        <w:ind w:left="993" w:firstLine="425"/>
        <w:rPr>
          <w:position w:val="2"/>
          <w:rtl/>
          <w:lang w:eastAsia="en-US"/>
        </w:rPr>
      </w:pPr>
    </w:p>
    <w:p w14:paraId="108A6F5F" w14:textId="77777777" w:rsidR="00D277A4" w:rsidRDefault="00D277A4">
      <w:pPr>
        <w:widowControl w:val="0"/>
        <w:spacing w:line="300" w:lineRule="atLeast"/>
        <w:ind w:left="993" w:firstLine="425"/>
        <w:rPr>
          <w:position w:val="2"/>
          <w:rtl/>
          <w:lang w:eastAsia="en-US"/>
        </w:rPr>
      </w:pPr>
    </w:p>
    <w:p w14:paraId="29DF4E4E" w14:textId="77777777" w:rsidR="00D277A4" w:rsidRDefault="00E6758F">
      <w:pPr>
        <w:widowControl w:val="0"/>
        <w:numPr>
          <w:ilvl w:val="1"/>
          <w:numId w:val="17"/>
        </w:numPr>
        <w:spacing w:line="300" w:lineRule="atLeast"/>
        <w:rPr>
          <w:b/>
          <w:bCs/>
          <w:position w:val="2"/>
          <w:sz w:val="28"/>
          <w:szCs w:val="28"/>
          <w:rtl/>
          <w:lang w:eastAsia="en-US"/>
        </w:rPr>
      </w:pPr>
      <w:r>
        <w:rPr>
          <w:rFonts w:hint="cs"/>
          <w:b/>
          <w:bCs/>
          <w:position w:val="2"/>
          <w:sz w:val="28"/>
          <w:szCs w:val="28"/>
          <w:u w:val="single"/>
          <w:rtl/>
          <w:lang w:eastAsia="en-US"/>
        </w:rPr>
        <w:t>הצעות מפורטות בהתאם לדרישות המכרז, יש לשלוח אל</w:t>
      </w:r>
      <w:r>
        <w:rPr>
          <w:rFonts w:hint="cs"/>
          <w:b/>
          <w:bCs/>
          <w:position w:val="2"/>
          <w:sz w:val="28"/>
          <w:szCs w:val="28"/>
          <w:rtl/>
          <w:lang w:eastAsia="en-US"/>
        </w:rPr>
        <w:t>:</w:t>
      </w:r>
    </w:p>
    <w:p w14:paraId="76CBC20D" w14:textId="77777777" w:rsidR="00D277A4" w:rsidRDefault="00D277A4">
      <w:pPr>
        <w:widowControl w:val="0"/>
        <w:spacing w:line="300" w:lineRule="atLeast"/>
        <w:rPr>
          <w:position w:val="2"/>
          <w:rtl/>
          <w:lang w:eastAsia="en-US"/>
        </w:rPr>
      </w:pPr>
    </w:p>
    <w:p w14:paraId="01E06403" w14:textId="77777777" w:rsidR="00D277A4" w:rsidRDefault="00E6758F">
      <w:pPr>
        <w:widowControl w:val="0"/>
        <w:spacing w:line="300" w:lineRule="atLeast"/>
        <w:ind w:left="1417"/>
        <w:rPr>
          <w:b/>
          <w:bCs/>
          <w:position w:val="2"/>
          <w:rtl/>
          <w:lang w:eastAsia="en-US"/>
        </w:rPr>
      </w:pPr>
      <w:r>
        <w:rPr>
          <w:rFonts w:hint="cs"/>
          <w:b/>
          <w:bCs/>
          <w:position w:val="2"/>
          <w:rtl/>
          <w:lang w:eastAsia="en-US"/>
        </w:rPr>
        <w:t xml:space="preserve">משרד החינוך </w:t>
      </w:r>
    </w:p>
    <w:p w14:paraId="18698129" w14:textId="77777777" w:rsidR="00D277A4" w:rsidRDefault="00E6758F">
      <w:pPr>
        <w:widowControl w:val="0"/>
        <w:spacing w:line="300" w:lineRule="atLeast"/>
        <w:ind w:left="1417"/>
        <w:jc w:val="left"/>
        <w:textAlignment w:val="auto"/>
        <w:rPr>
          <w:b/>
          <w:bCs/>
          <w:lang w:eastAsia="en-US"/>
        </w:rPr>
      </w:pPr>
      <w:r>
        <w:rPr>
          <w:b/>
          <w:bCs/>
          <w:rtl/>
          <w:lang w:eastAsia="en-US"/>
        </w:rPr>
        <w:t>אגף בכיר, תפעול רכש ולוגיסטיקה</w:t>
      </w:r>
    </w:p>
    <w:p w14:paraId="228CD2F9" w14:textId="77777777" w:rsidR="00D277A4" w:rsidRDefault="00E6758F">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14:paraId="0F86531B" w14:textId="77777777" w:rsidR="00D277A4" w:rsidRDefault="00E6758F">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14:paraId="2F2EF293" w14:textId="77777777" w:rsidR="00D277A4" w:rsidRDefault="00E6758F">
      <w:pPr>
        <w:widowControl w:val="0"/>
        <w:spacing w:line="300" w:lineRule="atLeast"/>
        <w:ind w:left="1417"/>
        <w:rPr>
          <w:b/>
          <w:bCs/>
          <w:sz w:val="22"/>
          <w:rtl/>
          <w:lang w:eastAsia="en-US"/>
        </w:rPr>
      </w:pPr>
      <w:r>
        <w:rPr>
          <w:rFonts w:hint="cs"/>
          <w:b/>
          <w:bCs/>
          <w:sz w:val="22"/>
          <w:rtl/>
          <w:lang w:eastAsia="en-US"/>
        </w:rPr>
        <w:t xml:space="preserve">רח' שבטי ישראל 34 </w:t>
      </w:r>
    </w:p>
    <w:p w14:paraId="371CBAFC" w14:textId="77777777" w:rsidR="00D277A4" w:rsidRDefault="00E6758F">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14:paraId="643E1742" w14:textId="77777777" w:rsidR="00D277A4" w:rsidRDefault="00D277A4">
      <w:pPr>
        <w:widowControl w:val="0"/>
        <w:spacing w:line="300" w:lineRule="atLeast"/>
        <w:ind w:left="1417"/>
        <w:jc w:val="left"/>
        <w:rPr>
          <w:b/>
          <w:bCs/>
          <w:sz w:val="32"/>
          <w:szCs w:val="32"/>
          <w:rtl/>
          <w:lang w:eastAsia="en-US"/>
        </w:rPr>
      </w:pPr>
    </w:p>
    <w:p w14:paraId="3D0F2448" w14:textId="77777777" w:rsidR="00D277A4" w:rsidRDefault="00E6758F">
      <w:pPr>
        <w:widowControl w:val="0"/>
        <w:spacing w:line="300" w:lineRule="atLeast"/>
        <w:ind w:left="1417"/>
        <w:jc w:val="left"/>
        <w:rPr>
          <w:sz w:val="22"/>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20/8.2025</w:t>
      </w:r>
      <w:r>
        <w:rPr>
          <w:rFonts w:hint="cs"/>
          <w:b/>
          <w:bCs/>
          <w:sz w:val="32"/>
          <w:szCs w:val="32"/>
          <w:rtl/>
          <w:lang w:eastAsia="en-US"/>
        </w:rPr>
        <w:t xml:space="preserve"> : </w:t>
      </w:r>
      <w:r>
        <w:rPr>
          <w:b/>
          <w:bCs/>
          <w:sz w:val="32"/>
          <w:szCs w:val="32"/>
          <w:u w:val="single"/>
          <w:rtl/>
          <w:lang w:eastAsia="en-US"/>
        </w:rPr>
        <w:t>ארגון ותפעול וועדות מומחים לבחינת שקילות תואר שלישי ממוסד אקדמי מחו"ל</w:t>
      </w:r>
    </w:p>
    <w:p w14:paraId="08EFA7D0" w14:textId="77777777" w:rsidR="00D277A4" w:rsidRDefault="00D277A4">
      <w:pPr>
        <w:widowControl w:val="0"/>
        <w:spacing w:line="300" w:lineRule="atLeast"/>
        <w:ind w:left="1417"/>
        <w:jc w:val="left"/>
        <w:rPr>
          <w:sz w:val="22"/>
          <w:rtl/>
          <w:lang w:eastAsia="en-US"/>
        </w:rPr>
      </w:pPr>
    </w:p>
    <w:p w14:paraId="6D059F3E" w14:textId="77777777" w:rsidR="00D277A4" w:rsidRDefault="00E6758F">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14:paraId="0BBAEEB5" w14:textId="77777777" w:rsidR="00D277A4" w:rsidRDefault="00D277A4">
      <w:pPr>
        <w:widowControl w:val="0"/>
        <w:spacing w:line="300" w:lineRule="atLeast"/>
        <w:rPr>
          <w:sz w:val="22"/>
          <w:rtl/>
          <w:lang w:eastAsia="en-US"/>
        </w:rPr>
      </w:pPr>
    </w:p>
    <w:p w14:paraId="1D645FDC" w14:textId="77777777" w:rsidR="00D277A4" w:rsidRDefault="00E6758F">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b/>
          <w:bCs/>
          <w:sz w:val="26"/>
          <w:szCs w:val="26"/>
          <w:u w:val="single"/>
          <w:lang w:eastAsia="en-US"/>
        </w:rPr>
        <w:t> 29.10.2025</w:t>
      </w:r>
      <w:r>
        <w:rPr>
          <w:rFonts w:hint="cs"/>
          <w:b/>
          <w:bCs/>
          <w:sz w:val="26"/>
          <w:szCs w:val="26"/>
          <w:rtl/>
          <w:lang w:eastAsia="en-US"/>
        </w:rPr>
        <w:t>שעה:</w:t>
      </w:r>
      <w:r>
        <w:rPr>
          <w:rFonts w:hint="cs"/>
          <w:b/>
          <w:bCs/>
          <w:sz w:val="26"/>
          <w:szCs w:val="26"/>
          <w:u w:val="single"/>
          <w:rtl/>
          <w:lang w:eastAsia="en-US"/>
        </w:rPr>
        <w:t xml:space="preserve"> 11:00</w:t>
      </w:r>
    </w:p>
    <w:p w14:paraId="2EBE470D" w14:textId="77777777" w:rsidR="00D277A4" w:rsidRDefault="00D277A4">
      <w:pPr>
        <w:widowControl w:val="0"/>
        <w:spacing w:line="300" w:lineRule="atLeast"/>
        <w:ind w:left="1440"/>
        <w:rPr>
          <w:b/>
          <w:bCs/>
          <w:sz w:val="22"/>
          <w:szCs w:val="28"/>
          <w:rtl/>
          <w:lang w:eastAsia="en-US"/>
        </w:rPr>
      </w:pPr>
    </w:p>
    <w:p w14:paraId="54B8862D" w14:textId="77777777" w:rsidR="00D277A4" w:rsidRDefault="00E6758F">
      <w:pPr>
        <w:widowControl w:val="0"/>
        <w:spacing w:line="300" w:lineRule="atLeast"/>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14:paraId="46005EFD" w14:textId="77777777" w:rsidR="00D277A4" w:rsidRDefault="00D277A4">
      <w:pPr>
        <w:widowControl w:val="0"/>
        <w:spacing w:line="300" w:lineRule="atLeast"/>
        <w:ind w:left="1440"/>
        <w:rPr>
          <w:b/>
          <w:bCs/>
          <w:sz w:val="20"/>
          <w:szCs w:val="26"/>
          <w:rtl/>
          <w:lang w:eastAsia="en-US"/>
        </w:rPr>
      </w:pPr>
    </w:p>
    <w:p w14:paraId="1748E64E" w14:textId="77777777" w:rsidR="00D277A4" w:rsidRDefault="00E6758F">
      <w:pPr>
        <w:widowControl w:val="0"/>
        <w:spacing w:line="300" w:lineRule="atLeast"/>
        <w:ind w:left="1440"/>
        <w:rPr>
          <w:b/>
          <w:bCs/>
          <w:sz w:val="20"/>
          <w:szCs w:val="26"/>
          <w:rtl/>
          <w:lang w:eastAsia="en-US"/>
        </w:rPr>
      </w:pPr>
      <w:r>
        <w:rPr>
          <w:b/>
          <w:bCs/>
          <w:sz w:val="20"/>
          <w:szCs w:val="26"/>
          <w:rtl/>
          <w:lang w:eastAsia="en-US"/>
        </w:rPr>
        <w:lastRenderedPageBreak/>
        <w:t>ה</w:t>
      </w:r>
      <w:r>
        <w:rPr>
          <w:rFonts w:hint="cs"/>
          <w:b/>
          <w:bCs/>
          <w:sz w:val="20"/>
          <w:szCs w:val="26"/>
          <w:rtl/>
          <w:lang w:eastAsia="en-US"/>
        </w:rPr>
        <w:t>צעה שתגיע בפקס או בדואר אלקטרוני- תיפסל על הסף.</w:t>
      </w:r>
    </w:p>
    <w:p w14:paraId="62B8025E" w14:textId="77777777" w:rsidR="00D277A4" w:rsidRDefault="00E6758F">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 xml:space="preserve">צעה </w:t>
      </w:r>
      <w:r>
        <w:rPr>
          <w:rFonts w:hint="cs"/>
          <w:b/>
          <w:bCs/>
          <w:sz w:val="20"/>
          <w:szCs w:val="26"/>
          <w:rtl/>
          <w:lang w:eastAsia="en-US"/>
        </w:rPr>
        <w:t>שתגיע לאחר המועד האחרון להגשת ההצעות, לא תובא לדיון ותיפסל על הסף.</w:t>
      </w:r>
    </w:p>
    <w:p w14:paraId="483FCDA7" w14:textId="77777777" w:rsidR="00D277A4" w:rsidRDefault="00E6758F">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52C16306" w14:textId="77777777" w:rsidR="00D277A4" w:rsidRDefault="00E6758F">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6ED8332E" wp14:editId="77306CF6">
                <wp:simplePos x="0" y="0"/>
                <wp:positionH relativeFrom="column">
                  <wp:posOffset>-25400</wp:posOffset>
                </wp:positionH>
                <wp:positionV relativeFrom="paragraph">
                  <wp:posOffset>12065</wp:posOffset>
                </wp:positionV>
                <wp:extent cx="5405755" cy="909955"/>
                <wp:effectExtent l="0" t="0" r="0" b="0"/>
                <wp:wrapNone/>
                <wp:docPr id="2030735084"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061FF65" w14:textId="77777777" w:rsidR="00D277A4" w:rsidRDefault="00E6758F">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4A8F76B2" w14:textId="77777777" w:rsidR="00D277A4" w:rsidRDefault="00E6758F">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D8332E"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">
                <v:shadow on="t" opacity=".5" offset="3pt,-3pt"/>
                <v:textbox>
                  <w:txbxContent>
                    <w:p w14:paraId="0061FF65" w14:textId="77777777" w:rsidR="00D277A4" w:rsidRDefault="00E6758F">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4A8F76B2" w14:textId="77777777" w:rsidR="00D277A4" w:rsidRDefault="00E6758F">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14:paraId="6000B179" w14:textId="77777777" w:rsidR="00D277A4" w:rsidRDefault="00D277A4">
      <w:pPr>
        <w:widowControl w:val="0"/>
        <w:spacing w:line="300" w:lineRule="atLeast"/>
        <w:rPr>
          <w:sz w:val="22"/>
          <w:szCs w:val="22"/>
          <w:rtl/>
          <w:lang w:eastAsia="en-US"/>
        </w:rPr>
      </w:pPr>
    </w:p>
    <w:p w14:paraId="15A55610" w14:textId="77777777" w:rsidR="00D277A4" w:rsidRDefault="00D277A4">
      <w:pPr>
        <w:widowControl w:val="0"/>
        <w:spacing w:line="300" w:lineRule="atLeast"/>
        <w:rPr>
          <w:sz w:val="22"/>
          <w:szCs w:val="22"/>
          <w:rtl/>
          <w:lang w:eastAsia="en-US"/>
        </w:rPr>
      </w:pPr>
    </w:p>
    <w:p w14:paraId="02E354E5" w14:textId="77777777" w:rsidR="00D277A4" w:rsidRDefault="00D277A4">
      <w:pPr>
        <w:widowControl w:val="0"/>
        <w:spacing w:line="300" w:lineRule="atLeast"/>
        <w:rPr>
          <w:sz w:val="22"/>
          <w:szCs w:val="22"/>
          <w:rtl/>
          <w:lang w:eastAsia="en-US"/>
        </w:rPr>
      </w:pPr>
    </w:p>
    <w:p w14:paraId="663C87B1" w14:textId="77777777" w:rsidR="00D277A4" w:rsidRDefault="00D277A4">
      <w:pPr>
        <w:widowControl w:val="0"/>
        <w:spacing w:line="300" w:lineRule="atLeast"/>
        <w:rPr>
          <w:sz w:val="22"/>
          <w:szCs w:val="22"/>
          <w:rtl/>
          <w:lang w:eastAsia="en-US"/>
        </w:rPr>
      </w:pPr>
    </w:p>
    <w:p w14:paraId="3B2E7B7A" w14:textId="77777777" w:rsidR="00D277A4" w:rsidRDefault="00E6758F">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14:paraId="0143D090" w14:textId="77777777" w:rsidR="00D277A4" w:rsidRDefault="00E6758F">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אורנה </w:t>
      </w:r>
      <w:r>
        <w:rPr>
          <w:rFonts w:ascii="Arial" w:hAnsi="Arial" w:hint="cs"/>
          <w:b/>
          <w:bCs/>
          <w:sz w:val="22"/>
          <w:rtl/>
          <w:lang w:eastAsia="en-US"/>
        </w:rPr>
        <w:t>מיטמיגר</w:t>
      </w:r>
    </w:p>
    <w:p w14:paraId="21A4E49A" w14:textId="77777777" w:rsidR="00D277A4" w:rsidRDefault="00E6758F">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DE2BBF1" w14:textId="77777777" w:rsidR="00D277A4" w:rsidRDefault="00E6758F">
      <w:pPr>
        <w:widowControl w:val="0"/>
        <w:spacing w:line="240" w:lineRule="auto"/>
        <w:ind w:left="-33"/>
        <w:jc w:val="right"/>
      </w:pPr>
      <w:bookmarkStart w:id="77" w:name="_נספח_א_–_[טבלת_שינויים_שבוצעו_בהורא"/>
      <w:bookmarkEnd w:id="77"/>
      <w:r>
        <w:rPr>
          <w:rtl/>
        </w:rPr>
        <w:br w:type="page"/>
      </w:r>
    </w:p>
    <w:p w14:paraId="0E50E349" w14:textId="77777777" w:rsidR="00D277A4" w:rsidRDefault="00E6758F">
      <w:pPr>
        <w:widowControl w:val="0"/>
        <w:spacing w:line="240" w:lineRule="auto"/>
        <w:ind w:left="-33"/>
        <w:jc w:val="right"/>
        <w:rPr>
          <w:rFonts w:ascii="David" w:hAnsi="David"/>
          <w:rtl/>
        </w:rPr>
      </w:pPr>
      <w:r>
        <w:rPr>
          <w:rFonts w:ascii="David" w:hAnsi="David"/>
          <w:rtl/>
        </w:rPr>
        <w:lastRenderedPageBreak/>
        <w:t>נספח מספר 1</w:t>
      </w:r>
    </w:p>
    <w:p w14:paraId="502C1154" w14:textId="77777777" w:rsidR="00D277A4" w:rsidRDefault="00E6758F">
      <w:pPr>
        <w:widowControl w:val="0"/>
        <w:spacing w:line="240" w:lineRule="auto"/>
        <w:ind w:left="-33"/>
        <w:jc w:val="right"/>
        <w:rPr>
          <w:rFonts w:ascii="David" w:hAnsi="David"/>
          <w:rtl/>
        </w:rPr>
      </w:pPr>
      <w:r>
        <w:rPr>
          <w:rFonts w:ascii="David" w:hAnsi="David"/>
          <w:rtl/>
        </w:rPr>
        <w:t xml:space="preserve">דף </w:t>
      </w:r>
      <w:r>
        <w:rPr>
          <w:rStyle w:val="ad"/>
          <w:rFonts w:ascii="David" w:hAnsi="David"/>
        </w:rPr>
        <w:t>1</w:t>
      </w:r>
      <w:r>
        <w:rPr>
          <w:rFonts w:ascii="David" w:hAnsi="David"/>
          <w:rtl/>
        </w:rPr>
        <w:t xml:space="preserve"> מתוך 5</w:t>
      </w:r>
    </w:p>
    <w:tbl>
      <w:tblPr>
        <w:tblpPr w:leftFromText="180" w:rightFromText="180" w:vertAnchor="page" w:horzAnchor="margin" w:tblpXSpec="center" w:tblpY="1829"/>
        <w:bidiVisual/>
        <w:tblW w:w="11060"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277A4" w14:paraId="66D9906C" w14:textId="77777777">
        <w:trPr>
          <w:trHeight w:val="547"/>
        </w:trPr>
        <w:tc>
          <w:tcPr>
            <w:tcW w:w="2408" w:type="dxa"/>
            <w:gridSpan w:val="2"/>
            <w:tcBorders>
              <w:bottom w:val="single" w:sz="6" w:space="0" w:color="548DD4"/>
            </w:tcBorders>
            <w:shd w:val="clear" w:color="auto" w:fill="FFFFFF"/>
            <w:vAlign w:val="center"/>
          </w:tcPr>
          <w:p w14:paraId="45A1AAFE" w14:textId="77777777" w:rsidR="00D277A4" w:rsidRDefault="00E6758F">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17D0FFF2" wp14:editId="47F7B404">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6629A631"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r w:rsidR="00D277A4" w14:paraId="1D472D27" w14:textId="77777777">
        <w:trPr>
          <w:trHeight w:val="547"/>
        </w:trPr>
        <w:tc>
          <w:tcPr>
            <w:tcW w:w="1021" w:type="dxa"/>
            <w:tcBorders>
              <w:top w:val="single" w:sz="6" w:space="0" w:color="548DD4"/>
            </w:tcBorders>
            <w:shd w:val="clear" w:color="auto" w:fill="C6E0F2"/>
            <w:vAlign w:val="center"/>
          </w:tcPr>
          <w:p w14:paraId="43866B48" w14:textId="77777777" w:rsidR="00D277A4" w:rsidRDefault="00E6758F">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04C1D3C6" wp14:editId="1AE61000">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6CE8027" w14:textId="77777777" w:rsidR="00D277A4" w:rsidRDefault="00E6758F">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277A4" w14:paraId="0D661AE1" w14:textId="77777777">
              <w:trPr>
                <w:trHeight w:val="340"/>
                <w:tblHeader/>
                <w:jc w:val="right"/>
              </w:trPr>
              <w:tc>
                <w:tcPr>
                  <w:tcW w:w="1134" w:type="dxa"/>
                  <w:shd w:val="clear" w:color="auto" w:fill="FFFFFF"/>
                  <w:vAlign w:val="center"/>
                </w:tcPr>
                <w:p w14:paraId="0B17073A" w14:textId="77777777" w:rsidR="00D277A4" w:rsidRDefault="00E6758F" w:rsidP="003F335D">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0D7CF23F" w14:textId="77777777" w:rsidR="00D277A4" w:rsidRDefault="00E6758F" w:rsidP="003F335D">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D277A4" w14:paraId="2DD37D48" w14:textId="77777777">
              <w:trPr>
                <w:trHeight w:val="340"/>
                <w:tblHeader/>
                <w:jc w:val="right"/>
              </w:trPr>
              <w:tc>
                <w:tcPr>
                  <w:tcW w:w="1134" w:type="dxa"/>
                  <w:shd w:val="clear" w:color="auto" w:fill="FFFFFF"/>
                  <w:vAlign w:val="center"/>
                </w:tcPr>
                <w:p w14:paraId="2121E1DD" w14:textId="77777777" w:rsidR="00D277A4" w:rsidRDefault="00E6758F" w:rsidP="003F335D">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2BE290A3" w14:textId="77777777" w:rsidR="00D277A4" w:rsidRDefault="00E6758F" w:rsidP="003F335D">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D277A4" w14:paraId="4350591F" w14:textId="77777777">
              <w:trPr>
                <w:trHeight w:val="340"/>
                <w:tblHeader/>
                <w:jc w:val="right"/>
              </w:trPr>
              <w:tc>
                <w:tcPr>
                  <w:tcW w:w="1134" w:type="dxa"/>
                  <w:shd w:val="clear" w:color="auto" w:fill="FFFFFF"/>
                  <w:vAlign w:val="center"/>
                </w:tcPr>
                <w:p w14:paraId="2579F23F" w14:textId="77777777" w:rsidR="00D277A4" w:rsidRDefault="00E6758F" w:rsidP="003F335D">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524F327A" w14:textId="77777777" w:rsidR="00D277A4" w:rsidRDefault="00E6758F" w:rsidP="003F335D">
                  <w:pPr>
                    <w:framePr w:hSpace="180" w:wrap="around" w:vAnchor="page" w:hAnchor="margin" w:xAlign="center" w:y="1829"/>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7C77DC31" w14:textId="77777777" w:rsidR="00D277A4" w:rsidRDefault="00D277A4">
            <w:pPr>
              <w:overflowPunct/>
              <w:autoSpaceDE/>
              <w:autoSpaceDN/>
              <w:adjustRightInd/>
              <w:spacing w:line="240" w:lineRule="auto"/>
              <w:jc w:val="left"/>
              <w:textAlignment w:val="auto"/>
              <w:rPr>
                <w:rFonts w:ascii="David" w:hAnsi="David"/>
                <w:b/>
                <w:bCs/>
                <w:color w:val="1F3864"/>
                <w:sz w:val="28"/>
                <w:szCs w:val="28"/>
                <w:rtl/>
                <w:lang w:eastAsia="en-US"/>
              </w:rPr>
            </w:pPr>
          </w:p>
        </w:tc>
      </w:tr>
      <w:tr w:rsidR="00D277A4" w14:paraId="6D774360" w14:textId="77777777">
        <w:trPr>
          <w:trHeight w:val="812"/>
        </w:trPr>
        <w:tc>
          <w:tcPr>
            <w:tcW w:w="6827" w:type="dxa"/>
            <w:gridSpan w:val="3"/>
            <w:shd w:val="clear" w:color="auto" w:fill="C6E0F2"/>
            <w:vAlign w:val="center"/>
          </w:tcPr>
          <w:p w14:paraId="4E9BF3A1" w14:textId="77777777" w:rsidR="00D277A4" w:rsidRDefault="00E6758F">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4FDE45BF" w14:textId="77777777" w:rsidR="00D277A4" w:rsidRDefault="00D277A4">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1D269D8F"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bl>
    <w:p w14:paraId="13609E35" w14:textId="77777777" w:rsidR="00D277A4" w:rsidRDefault="00E6758F">
      <w:pPr>
        <w:pStyle w:val="11"/>
        <w:numPr>
          <w:ilvl w:val="0"/>
          <w:numId w:val="221"/>
        </w:numPr>
        <w:shd w:val="clear" w:color="auto" w:fill="F2F2F2"/>
        <w:overflowPunct/>
        <w:autoSpaceDE/>
        <w:autoSpaceDN/>
        <w:adjustRightInd/>
        <w:spacing w:after="180" w:line="276" w:lineRule="auto"/>
        <w:ind w:left="521" w:right="0" w:hanging="521"/>
        <w:jc w:val="left"/>
        <w:textAlignment w:val="auto"/>
        <w:rPr>
          <w:rFonts w:ascii="David" w:hAnsi="David" w:cs="David"/>
        </w:rPr>
      </w:pPr>
      <w:bookmarkStart w:id="78" w:name="_Ref206324111"/>
      <w:r>
        <w:rPr>
          <w:rFonts w:ascii="David" w:hAnsi="David" w:cs="David"/>
          <w:rtl/>
        </w:rPr>
        <w:t>מבוא</w:t>
      </w:r>
      <w:bookmarkEnd w:id="78"/>
    </w:p>
    <w:p w14:paraId="7CA2131E" w14:textId="77777777" w:rsidR="00D277A4" w:rsidRDefault="00E6758F">
      <w:pPr>
        <w:pStyle w:val="24"/>
        <w:numPr>
          <w:ilvl w:val="1"/>
          <w:numId w:val="221"/>
        </w:numPr>
        <w:spacing w:line="276" w:lineRule="auto"/>
        <w:ind w:left="567" w:right="-426" w:hanging="567"/>
        <w:rPr>
          <w:rFonts w:ascii="David" w:hAnsi="David" w:cs="David"/>
          <w:rtl/>
        </w:rPr>
      </w:pPr>
      <w:r>
        <w:rPr>
          <w:rFonts w:ascii="David" w:hAnsi="David" w:cs="David"/>
          <w:rtl/>
        </w:rPr>
        <w:t xml:space="preserve">מוסר תשלומים יעיל ותקין תורם לשיפור התחרותיות במשק ולאיכות הניהול והאתיקה העסקית, ומסייע </w:t>
      </w:r>
      <w:r>
        <w:rPr>
          <w:rFonts w:ascii="David" w:hAnsi="David" w:cs="David"/>
          <w:rtl/>
        </w:rPr>
        <w:t>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התשלום לספקים, השפעה על שרשרת הרכש ועל מתן השירותים במשק.</w:t>
      </w:r>
    </w:p>
    <w:p w14:paraId="70C46B1E" w14:textId="77777777" w:rsidR="00D277A4" w:rsidRDefault="00E6758F">
      <w:pPr>
        <w:pStyle w:val="24"/>
        <w:numPr>
          <w:ilvl w:val="1"/>
          <w:numId w:val="221"/>
        </w:numPr>
        <w:spacing w:line="276" w:lineRule="auto"/>
        <w:ind w:left="567" w:right="-426" w:hanging="567"/>
        <w:rPr>
          <w:rFonts w:ascii="David" w:hAnsi="David" w:cs="David"/>
          <w:rtl/>
        </w:rPr>
      </w:pPr>
      <w:r>
        <w:rPr>
          <w:rFonts w:ascii="David" w:hAnsi="David" w:cs="David"/>
          <w:rtl/>
        </w:rPr>
        <w:t>מדיניות ימי האשראי של ממשלת ישראל כפופה ל</w:t>
      </w:r>
      <w:hyperlink r:id="rId15" w:history="1">
        <w:r>
          <w:rPr>
            <w:rStyle w:val="Hyperlink"/>
            <w:rFonts w:ascii="David" w:hAnsi="David" w:cs="David"/>
            <w:rtl/>
          </w:rPr>
          <w:t>חוק מוסר תשלומים לספקים, תשע"ז-2017</w:t>
        </w:r>
      </w:hyperlink>
      <w:r>
        <w:rPr>
          <w:rFonts w:ascii="David" w:hAnsi="David" w:cs="David"/>
          <w:rtl/>
        </w:rPr>
        <w:t xml:space="preserve"> (להלן: "חוק מוסר תשלומים").</w:t>
      </w:r>
    </w:p>
    <w:p w14:paraId="3A4E5C9A" w14:textId="77777777" w:rsidR="00D277A4" w:rsidRDefault="00E6758F">
      <w:pPr>
        <w:pStyle w:val="24"/>
        <w:numPr>
          <w:ilvl w:val="1"/>
          <w:numId w:val="221"/>
        </w:numPr>
        <w:spacing w:line="276" w:lineRule="auto"/>
        <w:ind w:left="567" w:right="-426" w:hanging="567"/>
        <w:rPr>
          <w:rFonts w:ascii="David" w:hAnsi="David" w:cs="David"/>
        </w:rPr>
      </w:pPr>
      <w:r>
        <w:rPr>
          <w:rFonts w:ascii="David" w:hAnsi="David" w:cs="David"/>
          <w:rtl/>
        </w:rPr>
        <w:t xml:space="preserve">בחודש פברואר 2021 פורסמו </w:t>
      </w:r>
      <w:hyperlink r:id="rId16"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w:t>
        </w:r>
        <w:r>
          <w:rPr>
            <w:rStyle w:val="Hyperlink"/>
            <w:rFonts w:ascii="David" w:hAnsi="David" w:cs="David"/>
            <w:rtl/>
          </w:rPr>
          <w:t>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Fonts w:ascii="David" w:hAnsi="David" w:cs="David"/>
          <w:rtl/>
        </w:rPr>
        <w:t xml:space="preserve"> (להלן: "תקנות מוסר תשלומים"), המסדירות, בין היתר, את אופן, מתכונת ומועדי הדיווח לוועדת הכלכלה של הכנסת, כמפורט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Ref70520500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2.9.3</w:t>
      </w:r>
      <w:r>
        <w:rPr>
          <w:rFonts w:ascii="David" w:hAnsi="David" w:cs="David"/>
          <w:rtl/>
        </w:rPr>
        <w:fldChar w:fldCharType="end"/>
      </w:r>
      <w:r>
        <w:rPr>
          <w:rFonts w:ascii="David" w:hAnsi="David" w:cs="David"/>
          <w:rtl/>
        </w:rPr>
        <w:t xml:space="preserve"> להלן. </w:t>
      </w:r>
    </w:p>
    <w:p w14:paraId="6B435FC7" w14:textId="77777777" w:rsidR="00D277A4" w:rsidRDefault="00E6758F">
      <w:pPr>
        <w:pStyle w:val="24"/>
        <w:numPr>
          <w:ilvl w:val="1"/>
          <w:numId w:val="221"/>
        </w:numPr>
        <w:spacing w:line="276" w:lineRule="auto"/>
        <w:ind w:left="567" w:right="-426" w:hanging="567"/>
        <w:rPr>
          <w:rFonts w:ascii="David" w:hAnsi="David" w:cs="David"/>
          <w:rtl/>
        </w:rPr>
      </w:pPr>
      <w:r>
        <w:rPr>
          <w:rFonts w:ascii="David" w:hAnsi="David" w:cs="David"/>
          <w:rtl/>
        </w:rPr>
        <w:t xml:space="preserve">הוראה זו לא תחול על התקשרויות העומדות בתנאים המפורטים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Ref486944326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2.12</w:t>
      </w:r>
      <w:r>
        <w:rPr>
          <w:rFonts w:ascii="David" w:hAnsi="David" w:cs="David"/>
          <w:rtl/>
        </w:rPr>
        <w:fldChar w:fldCharType="end"/>
      </w:r>
      <w:r>
        <w:rPr>
          <w:rFonts w:ascii="David" w:hAnsi="David" w:cs="David"/>
          <w:rtl/>
        </w:rPr>
        <w:t xml:space="preserve"> להלן (בהוראות המעבר). </w:t>
      </w:r>
    </w:p>
    <w:p w14:paraId="12BE3B59" w14:textId="77777777" w:rsidR="00D277A4" w:rsidRDefault="00E6758F">
      <w:pPr>
        <w:pStyle w:val="24"/>
        <w:numPr>
          <w:ilvl w:val="1"/>
          <w:numId w:val="221"/>
        </w:numPr>
        <w:spacing w:line="276" w:lineRule="auto"/>
        <w:ind w:left="567" w:right="-426" w:hanging="567"/>
        <w:rPr>
          <w:rFonts w:ascii="David" w:hAnsi="David" w:cs="David"/>
          <w:rtl/>
        </w:rPr>
      </w:pPr>
      <w:r>
        <w:rPr>
          <w:rFonts w:ascii="David" w:hAnsi="David" w:cs="David"/>
          <w:rtl/>
        </w:rPr>
        <w:t xml:space="preserve">הוראה זו תחול על כל תשלום לספקי הממשלה, למעט האמור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Ref486944349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1.6</w:t>
      </w:r>
      <w:r>
        <w:rPr>
          <w:rFonts w:ascii="David" w:hAnsi="David" w:cs="David"/>
          <w:rtl/>
        </w:rPr>
        <w:fldChar w:fldCharType="end"/>
      </w:r>
      <w:r>
        <w:rPr>
          <w:rFonts w:ascii="David" w:hAnsi="David" w:cs="David"/>
          <w:rtl/>
        </w:rPr>
        <w:t xml:space="preserve"> להלן.</w:t>
      </w:r>
    </w:p>
    <w:p w14:paraId="26F78818" w14:textId="77777777" w:rsidR="00D277A4" w:rsidRDefault="00E6758F">
      <w:pPr>
        <w:pStyle w:val="24"/>
        <w:numPr>
          <w:ilvl w:val="1"/>
          <w:numId w:val="221"/>
        </w:numPr>
        <w:spacing w:line="276" w:lineRule="auto"/>
        <w:ind w:left="567" w:right="-426" w:hanging="567"/>
        <w:rPr>
          <w:rFonts w:ascii="David" w:hAnsi="David" w:cs="David"/>
          <w:rtl/>
        </w:rPr>
      </w:pPr>
      <w:r>
        <w:rPr>
          <w:rFonts w:ascii="David" w:hAnsi="David" w:cs="David"/>
          <w:rtl/>
        </w:rPr>
        <w:t>הוראה זו לא תחול על סוגי התשלומים הבאים:</w:t>
      </w:r>
    </w:p>
    <w:p w14:paraId="012CD47E"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בין משרדי ממשלה – בהתאם ל</w:t>
      </w:r>
      <w:hyperlink r:id="rId17" w:history="1">
        <w:r>
          <w:rPr>
            <w:rStyle w:val="Hyperlink"/>
            <w:rFonts w:ascii="David" w:hAnsi="David" w:cs="David"/>
            <w:rtl/>
          </w:rPr>
          <w:t>הוראת תכ"ם, "חיובים בין-משרדיים", מס' 1.6.0.7</w:t>
        </w:r>
      </w:hyperlink>
      <w:r>
        <w:rPr>
          <w:rFonts w:ascii="David" w:hAnsi="David" w:cs="David"/>
          <w:rtl/>
        </w:rPr>
        <w:t xml:space="preserve"> ו</w:t>
      </w:r>
      <w:hyperlink r:id="rId18" w:history="1">
        <w:r>
          <w:rPr>
            <w:rStyle w:val="Hyperlink"/>
            <w:rFonts w:ascii="David" w:hAnsi="David" w:cs="David"/>
            <w:rtl/>
          </w:rPr>
          <w:t>הוראת תכ"ם, "אמצעי תשלום", מס' 1.6.0.1.</w:t>
        </w:r>
      </w:hyperlink>
    </w:p>
    <w:p w14:paraId="2FE09C19"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לגוף נתמך – בהתאם ל</w:t>
      </w:r>
      <w:hyperlink r:id="rId19" w:history="1">
        <w:r>
          <w:rPr>
            <w:rStyle w:val="Hyperlink"/>
            <w:rFonts w:ascii="David" w:hAnsi="David" w:cs="David"/>
            <w:rtl/>
          </w:rPr>
          <w:t>הוראת תכ"ם, "תמיכות במוסדות ציבור", מס' 6.1.0.1</w:t>
        </w:r>
      </w:hyperlink>
      <w:r>
        <w:rPr>
          <w:rFonts w:ascii="David" w:hAnsi="David" w:cs="David"/>
          <w:rtl/>
        </w:rPr>
        <w:t>.</w:t>
      </w:r>
    </w:p>
    <w:p w14:paraId="56D13902"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בהתאם לפסק דין – בהתאם ל</w:t>
      </w:r>
      <w:hyperlink r:id="rId20" w:history="1">
        <w:r>
          <w:rPr>
            <w:rStyle w:val="Hyperlink"/>
            <w:rFonts w:ascii="David" w:hAnsi="David" w:cs="David"/>
            <w:rtl/>
          </w:rPr>
          <w:t>הוראת תכ"ם, "תשלום עקב פסק דין שניתן כנגד המדינה", מס' 1.5.0.4</w:t>
        </w:r>
      </w:hyperlink>
      <w:r>
        <w:rPr>
          <w:rFonts w:ascii="David" w:hAnsi="David" w:cs="David"/>
          <w:rtl/>
        </w:rPr>
        <w:t>.</w:t>
      </w:r>
    </w:p>
    <w:p w14:paraId="3384E379" w14:textId="77777777" w:rsidR="00D277A4" w:rsidRDefault="00E6758F">
      <w:pPr>
        <w:pStyle w:val="34"/>
        <w:numPr>
          <w:ilvl w:val="2"/>
          <w:numId w:val="221"/>
        </w:numPr>
        <w:tabs>
          <w:tab w:val="clear" w:pos="1304"/>
          <w:tab w:val="left" w:pos="1371"/>
        </w:tabs>
        <w:spacing w:line="276" w:lineRule="auto"/>
        <w:ind w:left="1371" w:right="-426" w:hanging="804"/>
        <w:rPr>
          <w:rStyle w:val="Hyperlink"/>
          <w:rFonts w:ascii="David" w:hAnsi="David" w:cs="David"/>
          <w:rtl/>
        </w:rPr>
      </w:pPr>
      <w:r>
        <w:rPr>
          <w:rFonts w:ascii="David" w:hAnsi="David" w:cs="David"/>
          <w:rtl/>
        </w:rPr>
        <w:t>תשלום בהתאם להסכם פשרה – בהתאם ל</w:t>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https://mof.gov.il/takam/pages/horaot.aspx?k=3.3.0.6</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הוראת תכ"ם, "הטיפול בפשרות והסדרי חוב (לרבות מחיקות)", מס' 3.3.0.6.</w:t>
      </w:r>
    </w:p>
    <w:p w14:paraId="0C175DBF"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Style w:val="Hyperlink"/>
          <w:rFonts w:ascii="David" w:hAnsi="David" w:cs="David"/>
          <w:rtl/>
        </w:rPr>
        <w:fldChar w:fldCharType="end"/>
      </w:r>
      <w:r>
        <w:rPr>
          <w:rFonts w:ascii="David" w:hAnsi="David" w:cs="David"/>
          <w:rtl/>
        </w:rPr>
        <w:t>התקשרויות במקרקעין לפי</w:t>
      </w:r>
      <w:hyperlink r:id="rId21" w:history="1">
        <w:r>
          <w:rPr>
            <w:rStyle w:val="Hyperlink"/>
            <w:rFonts w:ascii="David" w:hAnsi="David" w:cs="David"/>
            <w:rtl/>
          </w:rPr>
          <w:t xml:space="preserve"> חוק נכסי מדינה, תשי"א-1951.</w:t>
        </w:r>
      </w:hyperlink>
    </w:p>
    <w:p w14:paraId="7774121E"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לספקים מח</w:t>
      </w:r>
      <w:r>
        <w:rPr>
          <w:rFonts w:ascii="David" w:hAnsi="David" w:cs="David"/>
          <w:rtl/>
        </w:rPr>
        <w:t>ו"ל – בהתאם להסכמים הפרטניים.</w:t>
      </w:r>
    </w:p>
    <w:p w14:paraId="3AE80FC5"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 xml:space="preserve">במקום בו התקבלה חוות דעת משפטית כתובה, המציינת כי קיימת מניעה משפטית להעברת תשלום. </w:t>
      </w:r>
    </w:p>
    <w:p w14:paraId="73B1D09B"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תשלום שהוחרג במסגרת חוק מוסר תשלומים ותקנותיו.</w:t>
      </w:r>
    </w:p>
    <w:p w14:paraId="079CB490" w14:textId="77777777" w:rsidR="00D277A4" w:rsidRDefault="00E6758F">
      <w:pPr>
        <w:pStyle w:val="22"/>
        <w:numPr>
          <w:ilvl w:val="1"/>
          <w:numId w:val="221"/>
        </w:numPr>
        <w:spacing w:line="276" w:lineRule="auto"/>
        <w:ind w:left="567" w:right="-426" w:hanging="567"/>
        <w:rPr>
          <w:rFonts w:ascii="David" w:hAnsi="David" w:cs="David"/>
        </w:rPr>
      </w:pPr>
      <w:r>
        <w:rPr>
          <w:rFonts w:ascii="David" w:hAnsi="David" w:cs="David"/>
          <w:rtl/>
        </w:rPr>
        <w:t>מטרות ההוראה</w:t>
      </w:r>
    </w:p>
    <w:p w14:paraId="21C79B4E"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Pr>
      </w:pPr>
      <w:r>
        <w:rPr>
          <w:rFonts w:ascii="David" w:hAnsi="David" w:cs="David"/>
          <w:rtl/>
        </w:rPr>
        <w:t>להנחות את חשבי משרדי הממשלה ויחידות הסמך (להלן: ''משרדי הממשלה'' או ''המשרד'') בדב</w:t>
      </w:r>
      <w:r>
        <w:rPr>
          <w:rFonts w:ascii="David" w:hAnsi="David" w:cs="David"/>
          <w:rtl/>
        </w:rPr>
        <w:t>ר מועדי התשלום הנדרשים, החל משלב גיבוש מסמכי ההתקשרות ועד ליצירת הזמנת הרכש.</w:t>
      </w:r>
    </w:p>
    <w:p w14:paraId="019DD283"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Pr>
      </w:pPr>
      <w:r>
        <w:rPr>
          <w:rFonts w:ascii="David" w:hAnsi="David" w:cs="David"/>
          <w:rtl/>
        </w:rPr>
        <w:t>להנחות את חשבי משרדי הממשלה בדבר ביצוע פיקוח ובקרה על עמידה במועדי התשלומים, במסגרת חוק מוסר תשלומים.</w:t>
      </w:r>
    </w:p>
    <w:p w14:paraId="1EA19088" w14:textId="77777777" w:rsidR="00D277A4" w:rsidRDefault="00E6758F">
      <w:pPr>
        <w:pStyle w:val="34"/>
        <w:numPr>
          <w:ilvl w:val="2"/>
          <w:numId w:val="221"/>
        </w:numPr>
        <w:tabs>
          <w:tab w:val="clear" w:pos="1304"/>
          <w:tab w:val="left" w:pos="1371"/>
        </w:tabs>
        <w:spacing w:line="276" w:lineRule="auto"/>
        <w:ind w:left="1371" w:right="-426" w:hanging="804"/>
        <w:rPr>
          <w:rFonts w:ascii="David" w:hAnsi="David" w:cs="David"/>
          <w:rtl/>
        </w:rPr>
      </w:pPr>
      <w:r>
        <w:rPr>
          <w:rFonts w:ascii="David" w:hAnsi="David" w:cs="David"/>
          <w:rtl/>
        </w:rPr>
        <w:t>להנחות את חשבי משרדי הממשלה בדבר הגשת דיווחים בעניין העמידה בחוק מוסר תשלומים</w:t>
      </w:r>
      <w:r>
        <w:rPr>
          <w:rFonts w:ascii="David" w:hAnsi="David" w:cs="David"/>
          <w:rtl/>
        </w:rPr>
        <w:t>.</w:t>
      </w:r>
    </w:p>
    <w:p w14:paraId="373279F0" w14:textId="77777777" w:rsidR="00D277A4" w:rsidRDefault="00E6758F">
      <w:pPr>
        <w:pStyle w:val="24"/>
        <w:numPr>
          <w:ilvl w:val="1"/>
          <w:numId w:val="221"/>
        </w:numPr>
        <w:spacing w:line="240" w:lineRule="auto"/>
        <w:ind w:right="-426"/>
        <w:rPr>
          <w:rFonts w:ascii="David" w:hAnsi="David" w:cs="David"/>
        </w:rPr>
      </w:pPr>
      <w:r>
        <w:rPr>
          <w:rFonts w:ascii="David" w:hAnsi="David" w:cs="David"/>
          <w:rtl/>
        </w:rPr>
        <w:t>ראה הגדרות הוראה זו ב</w:t>
      </w:r>
      <w:hyperlink w:anchor="נספח_א" w:history="1">
        <w:r>
          <w:rPr>
            <w:rStyle w:val="Hyperlink"/>
            <w:rFonts w:ascii="David" w:hAnsi="David" w:cs="David"/>
            <w:rtl/>
          </w:rPr>
          <w:t>נספח א - הגדרות</w:t>
        </w:r>
      </w:hyperlink>
      <w:r>
        <w:rPr>
          <w:rFonts w:ascii="David" w:hAnsi="David" w:cs="David"/>
          <w:rtl/>
        </w:rPr>
        <w:t>.</w:t>
      </w:r>
    </w:p>
    <w:p w14:paraId="267CCAF0" w14:textId="77777777" w:rsidR="00D277A4" w:rsidRDefault="00D277A4">
      <w:pPr>
        <w:pStyle w:val="24"/>
        <w:spacing w:line="240" w:lineRule="auto"/>
        <w:ind w:left="792" w:right="-426" w:firstLine="0"/>
        <w:rPr>
          <w:rFonts w:ascii="David" w:hAnsi="David" w:cs="David"/>
          <w:rtl/>
        </w:rPr>
      </w:pPr>
    </w:p>
    <w:p w14:paraId="1C8213C9" w14:textId="77777777" w:rsidR="00D277A4" w:rsidRDefault="00D277A4">
      <w:pPr>
        <w:pStyle w:val="24"/>
        <w:spacing w:line="240" w:lineRule="auto"/>
        <w:ind w:left="792" w:right="-426" w:firstLine="0"/>
        <w:rPr>
          <w:rFonts w:ascii="David" w:hAnsi="David" w:cs="David"/>
          <w:rtl/>
        </w:rPr>
      </w:pPr>
    </w:p>
    <w:p w14:paraId="453DBB25" w14:textId="77777777" w:rsidR="00D277A4" w:rsidRDefault="00D277A4">
      <w:pPr>
        <w:pStyle w:val="24"/>
        <w:spacing w:line="240" w:lineRule="auto"/>
        <w:ind w:left="792" w:right="-426" w:firstLine="0"/>
        <w:rPr>
          <w:rFonts w:ascii="David" w:hAnsi="David" w:cs="David"/>
        </w:rPr>
      </w:pPr>
    </w:p>
    <w:tbl>
      <w:tblPr>
        <w:bidiVisual/>
        <w:tblW w:w="14931" w:type="dxa"/>
        <w:jc w:val="center"/>
        <w:tblLayout w:type="fixed"/>
        <w:tblCellMar>
          <w:left w:w="85" w:type="dxa"/>
          <w:right w:w="85" w:type="dxa"/>
        </w:tblCellMar>
        <w:tblLook w:val="0000" w:firstRow="0" w:lastRow="0" w:firstColumn="0" w:lastColumn="0" w:noHBand="0" w:noVBand="0"/>
      </w:tblPr>
      <w:tblGrid>
        <w:gridCol w:w="337"/>
        <w:gridCol w:w="378"/>
        <w:gridCol w:w="1135"/>
        <w:gridCol w:w="1117"/>
        <w:gridCol w:w="338"/>
        <w:gridCol w:w="986"/>
        <w:gridCol w:w="1504"/>
        <w:gridCol w:w="980"/>
        <w:gridCol w:w="1324"/>
        <w:gridCol w:w="838"/>
        <w:gridCol w:w="2143"/>
        <w:gridCol w:w="1993"/>
        <w:gridCol w:w="341"/>
        <w:gridCol w:w="1517"/>
      </w:tblGrid>
      <w:tr w:rsidR="00D277A4" w14:paraId="461C1D69" w14:textId="77777777">
        <w:trPr>
          <w:gridBefore w:val="1"/>
          <w:gridAfter w:val="1"/>
          <w:wBefore w:w="337" w:type="dxa"/>
          <w:wAfter w:w="1517" w:type="dxa"/>
          <w:trHeight w:val="287"/>
          <w:jc w:val="center"/>
        </w:trPr>
        <w:tc>
          <w:tcPr>
            <w:tcW w:w="2968" w:type="dxa"/>
            <w:gridSpan w:val="4"/>
            <w:tcBorders>
              <w:top w:val="single" w:sz="4" w:space="0" w:color="244061"/>
            </w:tcBorders>
            <w:shd w:val="clear" w:color="auto" w:fill="C6E0F2"/>
            <w:noWrap/>
            <w:vAlign w:val="center"/>
          </w:tcPr>
          <w:p w14:paraId="6C414BF6"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490" w:type="dxa"/>
            <w:gridSpan w:val="2"/>
            <w:tcBorders>
              <w:top w:val="single" w:sz="4" w:space="0" w:color="244061"/>
            </w:tcBorders>
            <w:shd w:val="clear" w:color="auto" w:fill="C6E0F2"/>
            <w:vAlign w:val="center"/>
          </w:tcPr>
          <w:p w14:paraId="200C0E2F" w14:textId="77777777" w:rsidR="00D277A4" w:rsidRDefault="00D277A4">
            <w:pPr>
              <w:overflowPunct/>
              <w:autoSpaceDE/>
              <w:autoSpaceDN/>
              <w:adjustRightInd/>
              <w:spacing w:line="240" w:lineRule="auto"/>
              <w:jc w:val="left"/>
              <w:textAlignment w:val="auto"/>
              <w:rPr>
                <w:rFonts w:ascii="David" w:hAnsi="David"/>
                <w:b/>
                <w:bCs/>
                <w:color w:val="1F3864"/>
                <w:sz w:val="20"/>
                <w:szCs w:val="20"/>
                <w:lang w:eastAsia="en-US"/>
              </w:rPr>
            </w:pPr>
          </w:p>
        </w:tc>
        <w:tc>
          <w:tcPr>
            <w:tcW w:w="3142" w:type="dxa"/>
            <w:gridSpan w:val="3"/>
            <w:tcBorders>
              <w:top w:val="single" w:sz="4" w:space="0" w:color="244061"/>
            </w:tcBorders>
            <w:shd w:val="clear" w:color="auto" w:fill="C6E0F2"/>
            <w:vAlign w:val="center"/>
          </w:tcPr>
          <w:p w14:paraId="0988F79F" w14:textId="77777777" w:rsidR="00D277A4" w:rsidRDefault="00E6758F">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4477" w:type="dxa"/>
            <w:gridSpan w:val="3"/>
            <w:tcBorders>
              <w:top w:val="single" w:sz="4" w:space="0" w:color="244061"/>
            </w:tcBorders>
            <w:shd w:val="clear" w:color="auto" w:fill="C6E0F2"/>
            <w:vAlign w:val="center"/>
          </w:tcPr>
          <w:p w14:paraId="66903A5E"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D277A4" w14:paraId="24B84981" w14:textId="77777777">
        <w:trPr>
          <w:gridBefore w:val="3"/>
          <w:wBefore w:w="1850" w:type="dxa"/>
          <w:trHeight w:val="14"/>
          <w:jc w:val="center"/>
        </w:trPr>
        <w:tc>
          <w:tcPr>
            <w:tcW w:w="13081" w:type="dxa"/>
            <w:gridSpan w:val="11"/>
            <w:shd w:val="clear" w:color="auto" w:fill="FFFFFF"/>
            <w:noWrap/>
            <w:vAlign w:val="center"/>
          </w:tcPr>
          <w:p w14:paraId="3FA12940" w14:textId="77777777" w:rsidR="00D277A4" w:rsidRDefault="00D277A4">
            <w:pPr>
              <w:overflowPunct/>
              <w:autoSpaceDE/>
              <w:autoSpaceDN/>
              <w:adjustRightInd/>
              <w:spacing w:line="240" w:lineRule="auto"/>
              <w:jc w:val="left"/>
              <w:textAlignment w:val="auto"/>
              <w:rPr>
                <w:rFonts w:ascii="David" w:hAnsi="David"/>
                <w:sz w:val="10"/>
                <w:szCs w:val="10"/>
                <w:rtl/>
                <w:lang w:eastAsia="en-US"/>
              </w:rPr>
            </w:pPr>
          </w:p>
        </w:tc>
      </w:tr>
      <w:tr w:rsidR="00D277A4" w14:paraId="03524926" w14:textId="77777777">
        <w:trPr>
          <w:gridAfter w:val="2"/>
          <w:wAfter w:w="1858" w:type="dxa"/>
          <w:trHeight w:val="205"/>
          <w:jc w:val="center"/>
        </w:trPr>
        <w:tc>
          <w:tcPr>
            <w:tcW w:w="715" w:type="dxa"/>
            <w:gridSpan w:val="2"/>
            <w:shd w:val="clear" w:color="auto" w:fill="auto"/>
            <w:vAlign w:val="center"/>
          </w:tcPr>
          <w:p w14:paraId="4CE897C1"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070084E7" wp14:editId="39F74E89">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2252" w:type="dxa"/>
            <w:gridSpan w:val="2"/>
            <w:shd w:val="clear" w:color="auto" w:fill="auto"/>
            <w:vAlign w:val="center"/>
          </w:tcPr>
          <w:p w14:paraId="1212A24E" w14:textId="77777777" w:rsidR="00D277A4" w:rsidRDefault="00E6758F">
            <w:pPr>
              <w:overflowPunct/>
              <w:autoSpaceDE/>
              <w:autoSpaceDN/>
              <w:adjustRightInd/>
              <w:spacing w:line="240" w:lineRule="auto"/>
              <w:jc w:val="left"/>
              <w:textAlignment w:val="auto"/>
              <w:rPr>
                <w:rFonts w:ascii="David" w:hAnsi="David"/>
                <w:sz w:val="20"/>
                <w:szCs w:val="20"/>
                <w:u w:color="3464BA"/>
                <w:rtl/>
                <w:lang w:eastAsia="en-US"/>
              </w:rPr>
            </w:pPr>
            <w:hyperlink r:id="rId23" w:history="1">
              <w:r>
                <w:rPr>
                  <w:rFonts w:ascii="David" w:hAnsi="David"/>
                  <w:color w:val="3464BA"/>
                  <w:sz w:val="20"/>
                  <w:szCs w:val="20"/>
                  <w:u w:val="dotted" w:color="3464BA"/>
                  <w:rtl/>
                  <w:lang w:eastAsia="en-US"/>
                </w:rPr>
                <w:t>אתר הוראות תכ"ם</w:t>
              </w:r>
            </w:hyperlink>
          </w:p>
        </w:tc>
        <w:tc>
          <w:tcPr>
            <w:tcW w:w="1324" w:type="dxa"/>
            <w:gridSpan w:val="2"/>
            <w:shd w:val="clear" w:color="auto" w:fill="auto"/>
            <w:vAlign w:val="center"/>
          </w:tcPr>
          <w:p w14:paraId="6FE93FFB"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5F8CB595" wp14:editId="341F10D6">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484" w:type="dxa"/>
            <w:gridSpan w:val="2"/>
            <w:shd w:val="clear" w:color="auto" w:fill="auto"/>
            <w:vAlign w:val="center"/>
          </w:tcPr>
          <w:p w14:paraId="6248827B"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12C2A418" w14:textId="77777777" w:rsidR="00D277A4" w:rsidRDefault="00E6758F">
            <w:pPr>
              <w:overflowPunct/>
              <w:autoSpaceDE/>
              <w:autoSpaceDN/>
              <w:adjustRightInd/>
              <w:spacing w:line="240" w:lineRule="auto"/>
              <w:jc w:val="left"/>
              <w:textAlignment w:val="auto"/>
              <w:rPr>
                <w:rFonts w:ascii="David" w:hAnsi="David"/>
                <w:sz w:val="20"/>
                <w:szCs w:val="20"/>
                <w:rtl/>
                <w:lang w:eastAsia="en-US"/>
              </w:rPr>
            </w:pPr>
            <w:hyperlink r:id="rId25" w:history="1">
              <w:r>
                <w:rPr>
                  <w:rFonts w:ascii="David" w:hAnsi="David"/>
                  <w:color w:val="3464BA"/>
                  <w:sz w:val="20"/>
                  <w:szCs w:val="20"/>
                  <w:u w:val="dotted" w:color="3464BA"/>
                  <w:rtl/>
                  <w:lang w:eastAsia="en-US"/>
                </w:rPr>
                <w:t>לחץ כאן</w:t>
              </w:r>
            </w:hyperlink>
          </w:p>
        </w:tc>
        <w:tc>
          <w:tcPr>
            <w:tcW w:w="1324" w:type="dxa"/>
            <w:shd w:val="clear" w:color="auto" w:fill="auto"/>
            <w:vAlign w:val="center"/>
          </w:tcPr>
          <w:p w14:paraId="501DE66A" w14:textId="77777777" w:rsidR="00D277A4" w:rsidRDefault="00E6758F">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26D5B750" wp14:editId="6FE63C2B">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981" w:type="dxa"/>
            <w:gridSpan w:val="2"/>
            <w:shd w:val="clear" w:color="auto" w:fill="auto"/>
            <w:vAlign w:val="center"/>
          </w:tcPr>
          <w:p w14:paraId="261D451B"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4BF0D30E" w14:textId="77777777" w:rsidR="00D277A4" w:rsidRDefault="00E6758F">
            <w:pPr>
              <w:overflowPunct/>
              <w:autoSpaceDE/>
              <w:autoSpaceDN/>
              <w:adjustRightInd/>
              <w:spacing w:line="240" w:lineRule="auto"/>
              <w:jc w:val="left"/>
              <w:textAlignment w:val="auto"/>
              <w:rPr>
                <w:rFonts w:ascii="David" w:hAnsi="David"/>
                <w:sz w:val="20"/>
                <w:szCs w:val="20"/>
                <w:lang w:eastAsia="en-US"/>
              </w:rPr>
            </w:pPr>
            <w:hyperlink r:id="rId27" w:history="1">
              <w:r>
                <w:rPr>
                  <w:rFonts w:ascii="David" w:hAnsi="David"/>
                  <w:color w:val="3464BA"/>
                  <w:sz w:val="20"/>
                  <w:szCs w:val="20"/>
                  <w:u w:val="dotted" w:color="3464BA"/>
                  <w:lang w:eastAsia="en-US"/>
                </w:rPr>
                <w:t>takam@mof.gov.il</w:t>
              </w:r>
            </w:hyperlink>
          </w:p>
        </w:tc>
        <w:tc>
          <w:tcPr>
            <w:tcW w:w="1993" w:type="dxa"/>
            <w:shd w:val="clear" w:color="auto" w:fill="auto"/>
            <w:vAlign w:val="center"/>
          </w:tcPr>
          <w:p w14:paraId="70DDAD67" w14:textId="77777777" w:rsidR="00D277A4" w:rsidRDefault="00E6758F">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fldChar w:fldCharType="begin"/>
            </w:r>
            <w:r>
              <w:rPr>
                <w:rFonts w:ascii="David" w:hAnsi="David"/>
                <w:b/>
                <w:bCs/>
                <w:color w:val="1F3864"/>
                <w:lang w:eastAsia="en-US"/>
              </w:rPr>
              <w:instrText xml:space="preserve"> PAGE  </w:instrText>
            </w:r>
            <w:r>
              <w:rPr>
                <w:rFonts w:ascii="David" w:hAnsi="David"/>
                <w:b/>
                <w:bCs/>
                <w:color w:val="1F3864"/>
                <w:lang w:eastAsia="en-US"/>
              </w:rPr>
              <w:fldChar w:fldCharType="separate"/>
            </w:r>
            <w:r>
              <w:rPr>
                <w:rFonts w:ascii="David" w:hAnsi="David"/>
                <w:b/>
                <w:bCs/>
                <w:noProof/>
                <w:color w:val="1F3864"/>
                <w:rtl/>
                <w:lang w:eastAsia="en-US"/>
              </w:rPr>
              <w:t>1</w:t>
            </w:r>
            <w:r>
              <w:rPr>
                <w:rFonts w:ascii="David" w:hAnsi="David"/>
                <w:b/>
                <w:bCs/>
                <w:color w:val="1F3864"/>
                <w:lang w:eastAsia="en-US"/>
              </w:rPr>
              <w:fldChar w:fldCharType="end"/>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06CCECAF" w14:textId="77777777" w:rsidR="00D277A4" w:rsidRDefault="00D277A4">
      <w:pPr>
        <w:widowControl w:val="0"/>
        <w:spacing w:line="240" w:lineRule="auto"/>
        <w:ind w:left="-33"/>
        <w:jc w:val="right"/>
        <w:rPr>
          <w:rFonts w:ascii="David" w:hAnsi="David"/>
          <w:rtl/>
        </w:rPr>
      </w:pPr>
    </w:p>
    <w:p w14:paraId="7EA099B0" w14:textId="77777777" w:rsidR="00D277A4" w:rsidRDefault="00E6758F">
      <w:pPr>
        <w:widowControl w:val="0"/>
        <w:spacing w:line="240" w:lineRule="auto"/>
        <w:ind w:left="-33"/>
        <w:jc w:val="right"/>
        <w:rPr>
          <w:rFonts w:ascii="David" w:hAnsi="David"/>
          <w:rtl/>
        </w:rPr>
      </w:pPr>
      <w:r>
        <w:rPr>
          <w:rFonts w:ascii="David" w:hAnsi="David"/>
          <w:rtl/>
        </w:rPr>
        <w:br w:type="page"/>
      </w:r>
      <w:r>
        <w:rPr>
          <w:rFonts w:ascii="David" w:hAnsi="David"/>
          <w:rtl/>
        </w:rPr>
        <w:lastRenderedPageBreak/>
        <w:t>נספח מספר 1</w:t>
      </w:r>
    </w:p>
    <w:p w14:paraId="7234FAE6" w14:textId="77777777" w:rsidR="00D277A4" w:rsidRDefault="00E6758F">
      <w:pPr>
        <w:widowControl w:val="0"/>
        <w:spacing w:line="240" w:lineRule="auto"/>
        <w:ind w:left="-33"/>
        <w:jc w:val="right"/>
        <w:rPr>
          <w:rFonts w:ascii="David" w:hAnsi="David"/>
          <w:rtl/>
        </w:rPr>
      </w:pPr>
      <w:r>
        <w:rPr>
          <w:rFonts w:ascii="David" w:hAnsi="David"/>
          <w:rtl/>
        </w:rPr>
        <w:t xml:space="preserve">דף </w:t>
      </w:r>
      <w:r>
        <w:rPr>
          <w:rStyle w:val="ad"/>
          <w:rFonts w:ascii="David" w:hAnsi="David"/>
        </w:rPr>
        <w:t>2</w:t>
      </w:r>
      <w:r>
        <w:rPr>
          <w:rFonts w:ascii="David" w:hAnsi="David"/>
          <w:rtl/>
        </w:rPr>
        <w:t xml:space="preserve"> מתוך 5</w:t>
      </w:r>
    </w:p>
    <w:tbl>
      <w:tblPr>
        <w:bidiVisual/>
        <w:tblW w:w="11060" w:type="dxa"/>
        <w:tblInd w:w="-703"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277A4" w14:paraId="0E2606EA" w14:textId="77777777">
        <w:trPr>
          <w:trHeight w:val="547"/>
        </w:trPr>
        <w:tc>
          <w:tcPr>
            <w:tcW w:w="2408" w:type="dxa"/>
            <w:gridSpan w:val="2"/>
            <w:tcBorders>
              <w:bottom w:val="single" w:sz="6" w:space="0" w:color="548DD4"/>
            </w:tcBorders>
            <w:shd w:val="clear" w:color="auto" w:fill="FFFFFF"/>
            <w:vAlign w:val="center"/>
          </w:tcPr>
          <w:p w14:paraId="758A31ED" w14:textId="77777777" w:rsidR="00D277A4" w:rsidRDefault="00E6758F">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6E9F4217" wp14:editId="6EB771F3">
                  <wp:extent cx="1400175"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51AA5259"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r w:rsidR="00D277A4" w14:paraId="5AFD94EE" w14:textId="77777777">
        <w:trPr>
          <w:trHeight w:val="547"/>
        </w:trPr>
        <w:tc>
          <w:tcPr>
            <w:tcW w:w="1021" w:type="dxa"/>
            <w:tcBorders>
              <w:top w:val="single" w:sz="6" w:space="0" w:color="548DD4"/>
            </w:tcBorders>
            <w:shd w:val="clear" w:color="auto" w:fill="C6E0F2"/>
            <w:vAlign w:val="center"/>
          </w:tcPr>
          <w:p w14:paraId="63E3E5AB" w14:textId="77777777" w:rsidR="00D277A4" w:rsidRDefault="00E6758F">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0E9B7263" wp14:editId="7C800439">
                  <wp:extent cx="542925"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38EEC6D6" w14:textId="77777777" w:rsidR="00D277A4" w:rsidRDefault="00E6758F">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277A4" w14:paraId="240D4DD6" w14:textId="77777777">
              <w:trPr>
                <w:trHeight w:val="340"/>
                <w:tblHeader/>
                <w:jc w:val="right"/>
              </w:trPr>
              <w:tc>
                <w:tcPr>
                  <w:tcW w:w="1134" w:type="dxa"/>
                  <w:shd w:val="clear" w:color="auto" w:fill="FFFFFF"/>
                  <w:vAlign w:val="center"/>
                </w:tcPr>
                <w:p w14:paraId="3B4EC0EE"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574C4559"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D277A4" w14:paraId="59FED3BA" w14:textId="77777777">
              <w:trPr>
                <w:trHeight w:val="340"/>
                <w:tblHeader/>
                <w:jc w:val="right"/>
              </w:trPr>
              <w:tc>
                <w:tcPr>
                  <w:tcW w:w="1134" w:type="dxa"/>
                  <w:shd w:val="clear" w:color="auto" w:fill="FFFFFF"/>
                  <w:vAlign w:val="center"/>
                </w:tcPr>
                <w:p w14:paraId="2D6FD0CD"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 xml:space="preserve">מס' </w:t>
                  </w:r>
                  <w:r>
                    <w:rPr>
                      <w:rFonts w:ascii="David" w:hAnsi="David"/>
                      <w:b/>
                      <w:bCs/>
                      <w:sz w:val="20"/>
                      <w:szCs w:val="20"/>
                      <w:rtl/>
                      <w:lang w:eastAsia="en-US"/>
                    </w:rPr>
                    <w:t>הוראה</w:t>
                  </w:r>
                </w:p>
              </w:tc>
              <w:tc>
                <w:tcPr>
                  <w:tcW w:w="2896" w:type="dxa"/>
                  <w:shd w:val="clear" w:color="auto" w:fill="FFFFFF"/>
                  <w:vAlign w:val="center"/>
                </w:tcPr>
                <w:p w14:paraId="35AA1BF2"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D277A4" w14:paraId="22A0FFA6" w14:textId="77777777">
              <w:trPr>
                <w:trHeight w:val="340"/>
                <w:tblHeader/>
                <w:jc w:val="right"/>
              </w:trPr>
              <w:tc>
                <w:tcPr>
                  <w:tcW w:w="1134" w:type="dxa"/>
                  <w:shd w:val="clear" w:color="auto" w:fill="FFFFFF"/>
                  <w:vAlign w:val="center"/>
                </w:tcPr>
                <w:p w14:paraId="200D64FB"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3CE7C5EE"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157C4206" w14:textId="77777777" w:rsidR="00D277A4" w:rsidRDefault="00D277A4">
            <w:pPr>
              <w:overflowPunct/>
              <w:autoSpaceDE/>
              <w:autoSpaceDN/>
              <w:adjustRightInd/>
              <w:spacing w:line="240" w:lineRule="auto"/>
              <w:jc w:val="left"/>
              <w:textAlignment w:val="auto"/>
              <w:rPr>
                <w:rFonts w:ascii="David" w:hAnsi="David"/>
                <w:b/>
                <w:bCs/>
                <w:color w:val="1F3864"/>
                <w:sz w:val="28"/>
                <w:szCs w:val="28"/>
                <w:rtl/>
                <w:lang w:eastAsia="en-US"/>
              </w:rPr>
            </w:pPr>
          </w:p>
        </w:tc>
      </w:tr>
      <w:tr w:rsidR="00D277A4" w14:paraId="6970C020" w14:textId="77777777">
        <w:trPr>
          <w:trHeight w:val="812"/>
        </w:trPr>
        <w:tc>
          <w:tcPr>
            <w:tcW w:w="6827" w:type="dxa"/>
            <w:gridSpan w:val="3"/>
            <w:shd w:val="clear" w:color="auto" w:fill="C6E0F2"/>
            <w:vAlign w:val="center"/>
          </w:tcPr>
          <w:p w14:paraId="4D474381" w14:textId="77777777" w:rsidR="00D277A4" w:rsidRDefault="00E6758F">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41F58BEC" w14:textId="77777777" w:rsidR="00D277A4" w:rsidRDefault="00D277A4">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0405B155"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bl>
    <w:p w14:paraId="258778F3" w14:textId="77777777" w:rsidR="00D277A4" w:rsidRDefault="00E6758F">
      <w:pPr>
        <w:pStyle w:val="11"/>
        <w:numPr>
          <w:ilvl w:val="0"/>
          <w:numId w:val="221"/>
        </w:numPr>
        <w:shd w:val="clear" w:color="auto" w:fill="F2F2F2"/>
        <w:overflowPunct/>
        <w:autoSpaceDE/>
        <w:autoSpaceDN/>
        <w:adjustRightInd/>
        <w:spacing w:after="180" w:line="276" w:lineRule="auto"/>
        <w:ind w:left="521" w:right="0" w:hanging="521"/>
        <w:jc w:val="left"/>
        <w:textAlignment w:val="auto"/>
        <w:rPr>
          <w:rFonts w:ascii="David" w:hAnsi="David" w:cs="David"/>
        </w:rPr>
      </w:pPr>
      <w:r>
        <w:rPr>
          <w:rFonts w:ascii="David" w:hAnsi="David" w:cs="David"/>
          <w:rtl/>
        </w:rPr>
        <w:t xml:space="preserve">הנחיות לביצוע </w:t>
      </w:r>
    </w:p>
    <w:p w14:paraId="5937B647" w14:textId="77777777" w:rsidR="00D277A4" w:rsidRDefault="00E6758F">
      <w:pPr>
        <w:pStyle w:val="24"/>
        <w:numPr>
          <w:ilvl w:val="1"/>
          <w:numId w:val="221"/>
        </w:numPr>
        <w:spacing w:line="276" w:lineRule="auto"/>
        <w:ind w:left="567" w:hanging="567"/>
        <w:rPr>
          <w:rFonts w:ascii="David" w:hAnsi="David" w:cs="David"/>
        </w:rPr>
      </w:pPr>
      <w:r>
        <w:rPr>
          <w:rFonts w:ascii="David" w:hAnsi="David" w:cs="David"/>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49589DE1" w14:textId="77777777" w:rsidR="00D277A4" w:rsidRDefault="00E6758F">
      <w:pPr>
        <w:pStyle w:val="24"/>
        <w:numPr>
          <w:ilvl w:val="1"/>
          <w:numId w:val="221"/>
        </w:numPr>
        <w:spacing w:line="276" w:lineRule="auto"/>
        <w:ind w:left="567" w:hanging="567"/>
        <w:rPr>
          <w:rFonts w:ascii="David" w:hAnsi="David" w:cs="David"/>
        </w:rPr>
      </w:pPr>
      <w:r>
        <w:rPr>
          <w:rFonts w:ascii="David" w:hAnsi="David" w:cs="David"/>
          <w:rtl/>
        </w:rPr>
        <w:t>מועד התשלום הממשלתי עבור עבודות הנדסה בנאיות, יהיה לא יאוחר מ- 85 ימים, מהמועד שבו הומצא החשבון למזמין ובהתאם לחוזה מדף 321</w:t>
      </w:r>
      <w:r>
        <w:rPr>
          <w:rFonts w:ascii="David" w:hAnsi="David" w:cs="David"/>
          <w:rtl/>
        </w:rPr>
        <w:t>0 ול</w:t>
      </w:r>
      <w:hyperlink r:id="rId28" w:history="1">
        <w:r>
          <w:rPr>
            <w:rStyle w:val="Hyperlink"/>
            <w:rFonts w:ascii="David" w:hAnsi="David" w:cs="David"/>
            <w:rtl/>
          </w:rPr>
          <w:t>הוראת תכ"ם, "התקשרות עם קבלן מוכר לביצוע עבודות הנדסה בנאיות", מס' 7.3.9.4.</w:t>
        </w:r>
      </w:hyperlink>
    </w:p>
    <w:p w14:paraId="67ADA3A4" w14:textId="77777777" w:rsidR="00D277A4" w:rsidRDefault="00E6758F">
      <w:pPr>
        <w:pStyle w:val="24"/>
        <w:numPr>
          <w:ilvl w:val="1"/>
          <w:numId w:val="221"/>
        </w:numPr>
        <w:spacing w:line="276" w:lineRule="auto"/>
        <w:ind w:left="567" w:hanging="567"/>
        <w:rPr>
          <w:rFonts w:ascii="David" w:hAnsi="David" w:cs="David"/>
        </w:rPr>
      </w:pPr>
      <w:r>
        <w:rPr>
          <w:rFonts w:ascii="David" w:hAnsi="David" w:cs="David"/>
          <w:rtl/>
        </w:rPr>
        <w:t>מועד התשלום הממשלתי עבור עבודות הנדסה בנאיות לרשויות מקומיות, יהיה לא יאוחר מ- 60 יום, מהמועד שבו הומצא החש</w:t>
      </w:r>
      <w:r>
        <w:rPr>
          <w:rFonts w:ascii="David" w:hAnsi="David" w:cs="David"/>
          <w:rtl/>
        </w:rPr>
        <w:t>בון למזמין.</w:t>
      </w:r>
    </w:p>
    <w:p w14:paraId="0B6BC1CB" w14:textId="77777777" w:rsidR="00D277A4" w:rsidRDefault="00E6758F">
      <w:pPr>
        <w:pStyle w:val="24"/>
        <w:numPr>
          <w:ilvl w:val="1"/>
          <w:numId w:val="221"/>
        </w:numPr>
        <w:spacing w:line="276" w:lineRule="auto"/>
        <w:ind w:left="567" w:hanging="567"/>
        <w:rPr>
          <w:rFonts w:ascii="David" w:hAnsi="David" w:cs="David"/>
        </w:rPr>
      </w:pPr>
      <w:r>
        <w:rPr>
          <w:rFonts w:ascii="David" w:hAnsi="David" w:cs="David"/>
          <w:rtl/>
        </w:rPr>
        <w:t>במקרים חריגים, חשב המשרד רשאי לאשר כי מועדי התשלום יהיו בהתאם למפורט להלן:</w:t>
      </w:r>
    </w:p>
    <w:p w14:paraId="3FF63BD9" w14:textId="77777777" w:rsidR="00D277A4" w:rsidRDefault="00E6758F">
      <w:pPr>
        <w:pStyle w:val="34"/>
        <w:numPr>
          <w:ilvl w:val="2"/>
          <w:numId w:val="221"/>
        </w:numPr>
        <w:tabs>
          <w:tab w:val="clear" w:pos="1304"/>
          <w:tab w:val="left" w:pos="1371"/>
        </w:tabs>
        <w:spacing w:line="276" w:lineRule="auto"/>
        <w:ind w:left="1371" w:hanging="804"/>
        <w:rPr>
          <w:rFonts w:ascii="David" w:hAnsi="David" w:cs="David"/>
        </w:rPr>
      </w:pPr>
      <w:r>
        <w:rPr>
          <w:rFonts w:ascii="David" w:hAnsi="David" w:cs="David"/>
          <w:rtl/>
        </w:rPr>
        <w:t>עבור כלל ספקי הממשלה, למעט תשלום עבור עבודות הנדסה בנאיות, לא יאוחר מ- 30 ימים מתום אותו החודש שבמהלכו הומצא החשבון למזמין.</w:t>
      </w:r>
    </w:p>
    <w:p w14:paraId="6462C906" w14:textId="77777777" w:rsidR="00D277A4" w:rsidRDefault="00E6758F">
      <w:pPr>
        <w:pStyle w:val="34"/>
        <w:numPr>
          <w:ilvl w:val="2"/>
          <w:numId w:val="221"/>
        </w:numPr>
        <w:tabs>
          <w:tab w:val="clear" w:pos="1304"/>
          <w:tab w:val="left" w:pos="1371"/>
        </w:tabs>
        <w:spacing w:line="276" w:lineRule="auto"/>
        <w:ind w:left="1371" w:hanging="804"/>
        <w:rPr>
          <w:rFonts w:ascii="David" w:hAnsi="David" w:cs="David"/>
        </w:rPr>
      </w:pPr>
      <w:r>
        <w:rPr>
          <w:rFonts w:ascii="David" w:hAnsi="David" w:cs="David"/>
          <w:rtl/>
        </w:rPr>
        <w:t xml:space="preserve">עבור עבודות הנדסה בנאיות, לא יאוחר מ- 70 </w:t>
      </w:r>
      <w:r>
        <w:rPr>
          <w:rFonts w:ascii="David" w:hAnsi="David" w:cs="David"/>
          <w:rtl/>
        </w:rPr>
        <w:t>ימים מתום אותו החודש שבמהלכו הומצא החשבון למזמין.</w:t>
      </w:r>
    </w:p>
    <w:p w14:paraId="3CC6D92D" w14:textId="77777777" w:rsidR="00D277A4" w:rsidRDefault="00E6758F">
      <w:pPr>
        <w:pStyle w:val="24"/>
        <w:numPr>
          <w:ilvl w:val="1"/>
          <w:numId w:val="221"/>
        </w:numPr>
        <w:spacing w:line="276" w:lineRule="auto"/>
        <w:ind w:left="567" w:hanging="567"/>
        <w:rPr>
          <w:rFonts w:ascii="David" w:hAnsi="David" w:cs="David"/>
        </w:rPr>
      </w:pPr>
      <w:r>
        <w:rPr>
          <w:rFonts w:ascii="David" w:hAnsi="David" w:cs="David"/>
          <w:rtl/>
        </w:rPr>
        <w:t>לעניין תשלומים לרשויות מקומיות, יש לפעול בהתאם למפורט ב</w:t>
      </w:r>
      <w:hyperlink r:id="rId29" w:history="1">
        <w:r>
          <w:rPr>
            <w:rStyle w:val="Hyperlink"/>
            <w:rFonts w:ascii="David" w:hAnsi="David" w:cs="David"/>
            <w:rtl/>
          </w:rPr>
          <w:t>חוק הרשויות המקומיות (העברת תשלומים מהמדינה), תשנ"ה-1995.</w:t>
        </w:r>
      </w:hyperlink>
      <w:r>
        <w:rPr>
          <w:rFonts w:ascii="David" w:hAnsi="David" w:cs="David"/>
          <w:rtl/>
        </w:rPr>
        <w:t xml:space="preserve"> </w:t>
      </w:r>
    </w:p>
    <w:p w14:paraId="33865FB3" w14:textId="77777777" w:rsidR="00D277A4" w:rsidRDefault="00E6758F">
      <w:pPr>
        <w:pStyle w:val="24"/>
        <w:numPr>
          <w:ilvl w:val="1"/>
          <w:numId w:val="221"/>
        </w:numPr>
        <w:spacing w:line="276" w:lineRule="auto"/>
        <w:ind w:left="567" w:hanging="567"/>
        <w:rPr>
          <w:rFonts w:ascii="David" w:hAnsi="David" w:cs="David"/>
        </w:rPr>
      </w:pPr>
      <w:r>
        <w:rPr>
          <w:rFonts w:ascii="David" w:hAnsi="David" w:cs="David"/>
          <w:rtl/>
        </w:rPr>
        <w:t>פיגורים במועדי תשלום יישא</w:t>
      </w:r>
      <w:r>
        <w:rPr>
          <w:rFonts w:ascii="David" w:hAnsi="David" w:cs="David"/>
          <w:rtl/>
        </w:rPr>
        <w:t>ו ריבית, כמפורט ב</w:t>
      </w:r>
      <w:hyperlink r:id="rId30" w:history="1">
        <w:r>
          <w:rPr>
            <w:rStyle w:val="Hyperlink"/>
            <w:rFonts w:ascii="David" w:hAnsi="David" w:cs="David"/>
            <w:rtl/>
          </w:rPr>
          <w:t>חוק</w:t>
        </w:r>
      </w:hyperlink>
      <w:r>
        <w:rPr>
          <w:rFonts w:ascii="David" w:hAnsi="David" w:cs="David"/>
          <w:rtl/>
        </w:rPr>
        <w:t xml:space="preserve"> מוסר תשלומים.</w:t>
      </w:r>
    </w:p>
    <w:p w14:paraId="45123363" w14:textId="77777777" w:rsidR="00D277A4" w:rsidRDefault="00E6758F">
      <w:pPr>
        <w:pStyle w:val="24"/>
        <w:numPr>
          <w:ilvl w:val="1"/>
          <w:numId w:val="221"/>
        </w:numPr>
        <w:spacing w:line="276" w:lineRule="auto"/>
        <w:ind w:left="567" w:hanging="567"/>
        <w:rPr>
          <w:rFonts w:ascii="David" w:hAnsi="David" w:cs="David"/>
          <w:u w:val="single"/>
        </w:rPr>
      </w:pPr>
      <w:r>
        <w:rPr>
          <w:rFonts w:ascii="David" w:hAnsi="David" w:cs="David"/>
          <w:u w:val="single"/>
          <w:rtl/>
        </w:rPr>
        <w:t>נאמני חוק מוסר תשלומים</w:t>
      </w:r>
    </w:p>
    <w:p w14:paraId="664A433D" w14:textId="77777777" w:rsidR="00D277A4" w:rsidRDefault="00E6758F">
      <w:pPr>
        <w:pStyle w:val="34"/>
        <w:numPr>
          <w:ilvl w:val="2"/>
          <w:numId w:val="221"/>
        </w:numPr>
        <w:tabs>
          <w:tab w:val="clear" w:pos="1304"/>
          <w:tab w:val="left" w:pos="1371"/>
        </w:tabs>
        <w:spacing w:line="276" w:lineRule="auto"/>
        <w:ind w:left="1371" w:hanging="804"/>
        <w:rPr>
          <w:rFonts w:ascii="David" w:hAnsi="David" w:cs="David"/>
        </w:rPr>
      </w:pPr>
      <w:r>
        <w:rPr>
          <w:rFonts w:ascii="David" w:hAnsi="David" w:cs="David"/>
          <w:rtl/>
        </w:rPr>
        <w:t>חשבות המשרד ויתר הגורמים הרלוונטיים במשרד, יפעלו זה לצד זה ליישום חוק מוסר תשלומים, תוך סמכות ואחריות משותפת. לצורך כך ימונו נאמני ח</w:t>
      </w:r>
      <w:r>
        <w:rPr>
          <w:rFonts w:ascii="David" w:hAnsi="David" w:cs="David"/>
          <w:rtl/>
        </w:rPr>
        <w:t xml:space="preserve">וק מוסר תשלומים, אשר יעבדו בשיתוף פעולה, כמפורט להלן:  </w:t>
      </w:r>
    </w:p>
    <w:p w14:paraId="4A02790A" w14:textId="77777777" w:rsidR="00D277A4" w:rsidRDefault="00E6758F">
      <w:pPr>
        <w:pStyle w:val="40"/>
        <w:numPr>
          <w:ilvl w:val="3"/>
          <w:numId w:val="221"/>
        </w:numPr>
        <w:tabs>
          <w:tab w:val="clear" w:pos="1304"/>
          <w:tab w:val="left" w:pos="1371"/>
          <w:tab w:val="left" w:pos="2268"/>
        </w:tabs>
        <w:spacing w:line="276" w:lineRule="auto"/>
        <w:ind w:left="2268" w:hanging="897"/>
      </w:pPr>
      <w:r>
        <w:rPr>
          <w:rtl/>
        </w:rPr>
        <w:t xml:space="preserve">חשב המשרד ימנה "נאמן חוק מוסר תשלומים" מטעם חשבות המשרד, וכן יפנה למנכ"ל המשרד על מנת שימנה "נאמן חוק מוסר תשלומים" נוסף מטעם המשרד, </w:t>
      </w:r>
      <w:r>
        <w:rPr>
          <w:bCs/>
          <w:rtl/>
        </w:rPr>
        <w:t xml:space="preserve">שאינו </w:t>
      </w:r>
      <w:r>
        <w:rPr>
          <w:rtl/>
        </w:rPr>
        <w:t xml:space="preserve">עובד החשבות. </w:t>
      </w:r>
    </w:p>
    <w:p w14:paraId="5BEA5477" w14:textId="77777777" w:rsidR="00D277A4" w:rsidRDefault="00E6758F">
      <w:pPr>
        <w:pStyle w:val="40"/>
        <w:numPr>
          <w:ilvl w:val="3"/>
          <w:numId w:val="221"/>
        </w:numPr>
        <w:tabs>
          <w:tab w:val="clear" w:pos="1304"/>
          <w:tab w:val="left" w:pos="1371"/>
          <w:tab w:val="left" w:pos="2268"/>
        </w:tabs>
        <w:spacing w:line="276" w:lineRule="auto"/>
        <w:ind w:left="2268" w:hanging="897"/>
      </w:pPr>
      <w:r>
        <w:rPr>
          <w:rtl/>
        </w:rPr>
        <w:t>נאמני חוק מוסר התשלומים יהיו אחראים על יישום הח</w:t>
      </w:r>
      <w:r>
        <w:rPr>
          <w:rtl/>
        </w:rPr>
        <w:t>וק במשרד, כל אחד בתחומו, לרבות מעקב אחר הטיפול בחשבונות, בדיקתם ואישורם, תוך עמידה בהוראות החוק והסכמי ההתקשרות וכן עמידה ב</w:t>
      </w:r>
      <w:hyperlink r:id="rId31" w:history="1">
        <w:r>
          <w:rPr>
            <w:rStyle w:val="Hyperlink"/>
            <w:rtl/>
          </w:rPr>
          <w:t>חו</w:t>
        </w:r>
        <w:r>
          <w:rPr>
            <w:rStyle w:val="Hyperlink"/>
            <w:rtl/>
          </w:rPr>
          <w:t>ק עסקאות גופים ציבוריים, תשל"ו-1976</w:t>
        </w:r>
      </w:hyperlink>
      <w:r>
        <w:rPr>
          <w:rtl/>
        </w:rPr>
        <w:t xml:space="preserve"> (תיקון 10).</w:t>
      </w:r>
    </w:p>
    <w:p w14:paraId="47B73F48" w14:textId="77777777" w:rsidR="00D277A4" w:rsidRDefault="00E6758F">
      <w:pPr>
        <w:pStyle w:val="24"/>
        <w:numPr>
          <w:ilvl w:val="1"/>
          <w:numId w:val="221"/>
        </w:numPr>
        <w:spacing w:line="276" w:lineRule="auto"/>
        <w:ind w:left="567" w:hanging="567"/>
        <w:rPr>
          <w:rFonts w:ascii="David" w:hAnsi="David" w:cs="David"/>
        </w:rPr>
      </w:pPr>
      <w:r>
        <w:rPr>
          <w:rFonts w:ascii="David" w:hAnsi="David" w:cs="David"/>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Ref488746715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2.3</w:t>
      </w:r>
      <w:r>
        <w:rPr>
          <w:rFonts w:ascii="David" w:hAnsi="David" w:cs="David"/>
          <w:rtl/>
        </w:rPr>
        <w:fldChar w:fldCharType="end"/>
      </w:r>
      <w:r>
        <w:rPr>
          <w:rFonts w:ascii="David" w:hAnsi="David" w:cs="David"/>
          <w:rtl/>
        </w:rPr>
        <w:t xml:space="preserve"> -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Ref488746728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2.1</w:t>
      </w:r>
      <w:r>
        <w:rPr>
          <w:rFonts w:ascii="David" w:hAnsi="David" w:cs="David"/>
          <w:rtl/>
        </w:rPr>
        <w:fldChar w:fldCharType="end"/>
      </w:r>
      <w:r>
        <w:rPr>
          <w:rFonts w:ascii="David" w:hAnsi="David" w:cs="David"/>
          <w:rtl/>
        </w:rPr>
        <w:t xml:space="preserve"> לעיל. הגדרה זו תינתן תוך מתן תשומת לב למורכבות תהליך בדיקת ואישור חשבון לתשלום.</w:t>
      </w:r>
    </w:p>
    <w:p w14:paraId="5C039621" w14:textId="77777777" w:rsidR="00D277A4" w:rsidRDefault="00D277A4">
      <w:pPr>
        <w:pStyle w:val="24"/>
        <w:spacing w:line="240" w:lineRule="auto"/>
        <w:ind w:left="792" w:firstLine="0"/>
        <w:rPr>
          <w:rFonts w:ascii="David" w:hAnsi="David" w:cs="David"/>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D277A4" w14:paraId="44C5FE2E" w14:textId="77777777">
        <w:trPr>
          <w:trHeight w:val="397"/>
          <w:jc w:val="center"/>
        </w:trPr>
        <w:tc>
          <w:tcPr>
            <w:tcW w:w="2541" w:type="dxa"/>
            <w:gridSpan w:val="2"/>
            <w:tcBorders>
              <w:top w:val="single" w:sz="4" w:space="0" w:color="244061"/>
            </w:tcBorders>
            <w:shd w:val="clear" w:color="auto" w:fill="C6E0F2"/>
            <w:noWrap/>
            <w:vAlign w:val="center"/>
          </w:tcPr>
          <w:p w14:paraId="10A35C30"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66145C00" w14:textId="77777777" w:rsidR="00D277A4" w:rsidRDefault="00D277A4">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361A5F8A" w14:textId="77777777" w:rsidR="00D277A4" w:rsidRDefault="00E6758F">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2CD00E6C"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D277A4" w14:paraId="0DC163CB" w14:textId="77777777">
        <w:trPr>
          <w:trHeight w:val="20"/>
          <w:jc w:val="center"/>
        </w:trPr>
        <w:tc>
          <w:tcPr>
            <w:tcW w:w="11193" w:type="dxa"/>
            <w:gridSpan w:val="9"/>
            <w:shd w:val="clear" w:color="auto" w:fill="FFFFFF"/>
            <w:noWrap/>
            <w:vAlign w:val="center"/>
          </w:tcPr>
          <w:p w14:paraId="7AB50658" w14:textId="77777777" w:rsidR="00D277A4" w:rsidRDefault="00D277A4">
            <w:pPr>
              <w:overflowPunct/>
              <w:autoSpaceDE/>
              <w:autoSpaceDN/>
              <w:adjustRightInd/>
              <w:spacing w:line="240" w:lineRule="auto"/>
              <w:jc w:val="left"/>
              <w:textAlignment w:val="auto"/>
              <w:rPr>
                <w:rFonts w:ascii="David" w:hAnsi="David"/>
                <w:sz w:val="10"/>
                <w:szCs w:val="10"/>
                <w:rtl/>
                <w:lang w:eastAsia="en-US"/>
              </w:rPr>
            </w:pPr>
          </w:p>
        </w:tc>
      </w:tr>
      <w:tr w:rsidR="00D277A4" w14:paraId="2F395B4C" w14:textId="77777777">
        <w:trPr>
          <w:trHeight w:val="283"/>
          <w:jc w:val="center"/>
        </w:trPr>
        <w:tc>
          <w:tcPr>
            <w:tcW w:w="613" w:type="dxa"/>
            <w:shd w:val="clear" w:color="auto" w:fill="auto"/>
            <w:vAlign w:val="center"/>
          </w:tcPr>
          <w:p w14:paraId="4F1E261B"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562EEAC1" wp14:editId="60F0C541">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52A8BEF6" w14:textId="77777777" w:rsidR="00D277A4" w:rsidRDefault="00E6758F">
            <w:pPr>
              <w:overflowPunct/>
              <w:autoSpaceDE/>
              <w:autoSpaceDN/>
              <w:adjustRightInd/>
              <w:spacing w:line="240" w:lineRule="auto"/>
              <w:jc w:val="left"/>
              <w:textAlignment w:val="auto"/>
              <w:rPr>
                <w:rFonts w:ascii="David" w:hAnsi="David"/>
                <w:sz w:val="20"/>
                <w:szCs w:val="20"/>
                <w:u w:color="3464BA"/>
                <w:rtl/>
                <w:lang w:eastAsia="en-US"/>
              </w:rPr>
            </w:pPr>
            <w:hyperlink r:id="rId32" w:history="1">
              <w:r>
                <w:rPr>
                  <w:rFonts w:ascii="David" w:hAnsi="David"/>
                  <w:color w:val="3464BA"/>
                  <w:sz w:val="20"/>
                  <w:szCs w:val="20"/>
                  <w:u w:val="dotted" w:color="3464BA"/>
                  <w:rtl/>
                  <w:lang w:eastAsia="en-US"/>
                </w:rPr>
                <w:t>אתר הוראות תכ"ם</w:t>
              </w:r>
            </w:hyperlink>
          </w:p>
        </w:tc>
        <w:tc>
          <w:tcPr>
            <w:tcW w:w="1134" w:type="dxa"/>
            <w:shd w:val="clear" w:color="auto" w:fill="auto"/>
            <w:vAlign w:val="center"/>
          </w:tcPr>
          <w:p w14:paraId="2EB2C573"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0FCC31F9" wp14:editId="27A5CB64">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1B4D9DB4"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0BA7BC77" w14:textId="77777777" w:rsidR="00D277A4" w:rsidRDefault="00E6758F">
            <w:pPr>
              <w:overflowPunct/>
              <w:autoSpaceDE/>
              <w:autoSpaceDN/>
              <w:adjustRightInd/>
              <w:spacing w:line="240" w:lineRule="auto"/>
              <w:jc w:val="left"/>
              <w:textAlignment w:val="auto"/>
              <w:rPr>
                <w:rFonts w:ascii="David" w:hAnsi="David"/>
                <w:sz w:val="20"/>
                <w:szCs w:val="20"/>
                <w:rtl/>
                <w:lang w:eastAsia="en-US"/>
              </w:rPr>
            </w:pPr>
            <w:hyperlink r:id="rId33"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3CF5CBF1" w14:textId="77777777" w:rsidR="00D277A4" w:rsidRDefault="00E6758F">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1E787C12" wp14:editId="0F3C6F9F">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3C9DA48F"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06BECAC9" w14:textId="77777777" w:rsidR="00D277A4" w:rsidRDefault="00E6758F">
            <w:pPr>
              <w:overflowPunct/>
              <w:autoSpaceDE/>
              <w:autoSpaceDN/>
              <w:adjustRightInd/>
              <w:spacing w:line="240" w:lineRule="auto"/>
              <w:jc w:val="left"/>
              <w:textAlignment w:val="auto"/>
              <w:rPr>
                <w:rFonts w:ascii="David" w:hAnsi="David"/>
                <w:sz w:val="20"/>
                <w:szCs w:val="20"/>
                <w:lang w:eastAsia="en-US"/>
              </w:rPr>
            </w:pPr>
            <w:hyperlink r:id="rId34"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60762369" w14:textId="77777777" w:rsidR="00D277A4" w:rsidRDefault="00E6758F">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2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46703884" w14:textId="77777777" w:rsidR="00D277A4" w:rsidRDefault="00E6758F">
      <w:pPr>
        <w:widowControl w:val="0"/>
        <w:spacing w:line="240" w:lineRule="auto"/>
        <w:ind w:left="-33"/>
        <w:jc w:val="right"/>
        <w:rPr>
          <w:rFonts w:ascii="David" w:hAnsi="David"/>
          <w:rtl/>
        </w:rPr>
      </w:pPr>
      <w:r>
        <w:rPr>
          <w:rFonts w:ascii="David" w:hAnsi="David"/>
          <w:rtl/>
        </w:rPr>
        <w:br w:type="page"/>
      </w:r>
      <w:r>
        <w:rPr>
          <w:rFonts w:ascii="David" w:hAnsi="David"/>
          <w:rtl/>
        </w:rPr>
        <w:lastRenderedPageBreak/>
        <w:t>נספח מספר 1</w:t>
      </w:r>
    </w:p>
    <w:p w14:paraId="5A350BD9" w14:textId="77777777" w:rsidR="00D277A4" w:rsidRDefault="00E6758F">
      <w:pPr>
        <w:widowControl w:val="0"/>
        <w:spacing w:line="240" w:lineRule="auto"/>
        <w:ind w:left="-33"/>
        <w:jc w:val="right"/>
        <w:rPr>
          <w:rFonts w:ascii="David" w:hAnsi="David"/>
          <w:rtl/>
        </w:rPr>
      </w:pPr>
      <w:r>
        <w:rPr>
          <w:rFonts w:ascii="David" w:hAnsi="David"/>
          <w:rtl/>
        </w:rPr>
        <w:t xml:space="preserve">דף </w:t>
      </w:r>
      <w:r>
        <w:rPr>
          <w:rStyle w:val="ad"/>
          <w:rFonts w:ascii="David" w:hAnsi="David"/>
        </w:rPr>
        <w:t>3</w:t>
      </w:r>
      <w:r>
        <w:rPr>
          <w:rFonts w:ascii="David" w:hAnsi="David"/>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277A4" w14:paraId="7D85356E" w14:textId="77777777">
        <w:trPr>
          <w:trHeight w:val="547"/>
          <w:jc w:val="center"/>
        </w:trPr>
        <w:tc>
          <w:tcPr>
            <w:tcW w:w="2408" w:type="dxa"/>
            <w:gridSpan w:val="2"/>
            <w:tcBorders>
              <w:bottom w:val="single" w:sz="6" w:space="0" w:color="548DD4"/>
            </w:tcBorders>
            <w:shd w:val="clear" w:color="auto" w:fill="FFFFFF"/>
            <w:vAlign w:val="center"/>
          </w:tcPr>
          <w:p w14:paraId="40147340" w14:textId="77777777" w:rsidR="00D277A4" w:rsidRDefault="00E6758F">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1C92D944" wp14:editId="48A5C983">
                  <wp:extent cx="1400175"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6B963BE8"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r w:rsidR="00D277A4" w14:paraId="43E64B91" w14:textId="77777777">
        <w:trPr>
          <w:trHeight w:val="547"/>
          <w:jc w:val="center"/>
        </w:trPr>
        <w:tc>
          <w:tcPr>
            <w:tcW w:w="1021" w:type="dxa"/>
            <w:tcBorders>
              <w:top w:val="single" w:sz="6" w:space="0" w:color="548DD4"/>
            </w:tcBorders>
            <w:shd w:val="clear" w:color="auto" w:fill="C6E0F2"/>
            <w:vAlign w:val="center"/>
          </w:tcPr>
          <w:p w14:paraId="7A5FAA6E" w14:textId="77777777" w:rsidR="00D277A4" w:rsidRDefault="00E6758F">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1B308F31" wp14:editId="30F21428">
                  <wp:extent cx="542925"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31A2656" w14:textId="77777777" w:rsidR="00D277A4" w:rsidRDefault="00E6758F">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277A4" w14:paraId="305A0BD5" w14:textId="77777777">
              <w:trPr>
                <w:trHeight w:val="340"/>
                <w:tblHeader/>
                <w:jc w:val="right"/>
              </w:trPr>
              <w:tc>
                <w:tcPr>
                  <w:tcW w:w="1134" w:type="dxa"/>
                  <w:shd w:val="clear" w:color="auto" w:fill="FFFFFF"/>
                  <w:vAlign w:val="center"/>
                </w:tcPr>
                <w:p w14:paraId="5D3D8C21"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1D35B47E"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D277A4" w14:paraId="3456CC23" w14:textId="77777777">
              <w:trPr>
                <w:trHeight w:val="340"/>
                <w:tblHeader/>
                <w:jc w:val="right"/>
              </w:trPr>
              <w:tc>
                <w:tcPr>
                  <w:tcW w:w="1134" w:type="dxa"/>
                  <w:shd w:val="clear" w:color="auto" w:fill="FFFFFF"/>
                  <w:vAlign w:val="center"/>
                </w:tcPr>
                <w:p w14:paraId="0984BDDA"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44741502"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D277A4" w14:paraId="397A85CE" w14:textId="77777777">
              <w:trPr>
                <w:trHeight w:val="340"/>
                <w:tblHeader/>
                <w:jc w:val="right"/>
              </w:trPr>
              <w:tc>
                <w:tcPr>
                  <w:tcW w:w="1134" w:type="dxa"/>
                  <w:shd w:val="clear" w:color="auto" w:fill="FFFFFF"/>
                  <w:vAlign w:val="center"/>
                </w:tcPr>
                <w:p w14:paraId="00E22F77"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0043860E"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2C6BF016" w14:textId="77777777" w:rsidR="00D277A4" w:rsidRDefault="00D277A4">
            <w:pPr>
              <w:overflowPunct/>
              <w:autoSpaceDE/>
              <w:autoSpaceDN/>
              <w:adjustRightInd/>
              <w:spacing w:line="240" w:lineRule="auto"/>
              <w:jc w:val="left"/>
              <w:textAlignment w:val="auto"/>
              <w:rPr>
                <w:rFonts w:ascii="David" w:hAnsi="David"/>
                <w:b/>
                <w:bCs/>
                <w:color w:val="1F3864"/>
                <w:sz w:val="28"/>
                <w:szCs w:val="28"/>
                <w:rtl/>
                <w:lang w:eastAsia="en-US"/>
              </w:rPr>
            </w:pPr>
          </w:p>
        </w:tc>
      </w:tr>
      <w:tr w:rsidR="00D277A4" w14:paraId="4CF5D30A" w14:textId="77777777">
        <w:trPr>
          <w:trHeight w:val="812"/>
          <w:jc w:val="center"/>
        </w:trPr>
        <w:tc>
          <w:tcPr>
            <w:tcW w:w="6827" w:type="dxa"/>
            <w:gridSpan w:val="3"/>
            <w:shd w:val="clear" w:color="auto" w:fill="C6E0F2"/>
            <w:vAlign w:val="center"/>
          </w:tcPr>
          <w:p w14:paraId="74EDCFC4" w14:textId="77777777" w:rsidR="00D277A4" w:rsidRDefault="00E6758F">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62488717" w14:textId="77777777" w:rsidR="00D277A4" w:rsidRDefault="00D277A4">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137364FC"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bl>
    <w:p w14:paraId="0DAE0904" w14:textId="77777777" w:rsidR="00D277A4" w:rsidRDefault="00E6758F">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14:paraId="689CA4E2" w14:textId="77777777" w:rsidR="00D277A4" w:rsidRDefault="00E6758F">
      <w:pPr>
        <w:pStyle w:val="34"/>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14:paraId="5C6E6869" w14:textId="77777777" w:rsidR="00D277A4" w:rsidRDefault="00E6758F">
      <w:pPr>
        <w:pStyle w:val="40"/>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12A87D15" w14:textId="77777777" w:rsidR="00D277A4" w:rsidRDefault="00E6758F">
      <w:pPr>
        <w:pStyle w:val="40"/>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14:paraId="64D3488C" w14:textId="77777777" w:rsidR="00D277A4" w:rsidRDefault="00E6758F">
      <w:pPr>
        <w:pStyle w:val="34"/>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w:t>
      </w:r>
      <w:r>
        <w:rPr>
          <w:rFonts w:ascii="David" w:hAnsi="David" w:cs="David"/>
          <w:rtl/>
        </w:rPr>
        <w:t xml:space="preserve"> של כל שנה):</w:t>
      </w:r>
    </w:p>
    <w:p w14:paraId="18930C5C" w14:textId="77777777" w:rsidR="00D277A4" w:rsidRDefault="00E6758F">
      <w:pPr>
        <w:pStyle w:val="40"/>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14:paraId="5C4DF5AB" w14:textId="77777777" w:rsidR="00D277A4" w:rsidRDefault="00E6758F">
      <w:pPr>
        <w:pStyle w:val="40"/>
        <w:numPr>
          <w:ilvl w:val="3"/>
          <w:numId w:val="221"/>
        </w:numPr>
        <w:tabs>
          <w:tab w:val="clear" w:pos="1304"/>
          <w:tab w:val="left" w:pos="1371"/>
          <w:tab w:val="left" w:pos="2268"/>
        </w:tabs>
        <w:ind w:left="2268" w:hanging="897"/>
        <w:rPr>
          <w:sz w:val="22"/>
          <w:szCs w:val="22"/>
          <w:rtl/>
        </w:rPr>
      </w:pPr>
      <w:r>
        <w:rPr>
          <w:sz w:val="22"/>
          <w:szCs w:val="22"/>
          <w:rtl/>
        </w:rPr>
        <w:t xml:space="preserve">הדוח יופק בגין התקופה שחלה מתחילת השנה ועד לסוף הרבעון </w:t>
      </w:r>
      <w:r>
        <w:rPr>
          <w:sz w:val="22"/>
          <w:szCs w:val="22"/>
          <w:rtl/>
        </w:rPr>
        <w:t>המדווח.</w:t>
      </w:r>
    </w:p>
    <w:p w14:paraId="35D68F91" w14:textId="77777777" w:rsidR="00D277A4" w:rsidRDefault="00E6758F">
      <w:pPr>
        <w:pStyle w:val="40"/>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14:paraId="034E7D7A" w14:textId="77777777" w:rsidR="00D277A4" w:rsidRDefault="00E6758F">
      <w:pPr>
        <w:pStyle w:val="40"/>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14:paraId="753075F4" w14:textId="77777777" w:rsidR="00D277A4" w:rsidRDefault="00E6758F">
      <w:pPr>
        <w:pStyle w:val="34"/>
        <w:numPr>
          <w:ilvl w:val="2"/>
          <w:numId w:val="221"/>
        </w:numPr>
        <w:tabs>
          <w:tab w:val="clear" w:pos="1304"/>
          <w:tab w:val="left" w:pos="1371"/>
        </w:tabs>
        <w:ind w:left="1371" w:hanging="804"/>
        <w:rPr>
          <w:rFonts w:ascii="David" w:hAnsi="David" w:cs="David"/>
        </w:rPr>
      </w:pPr>
      <w:r>
        <w:rPr>
          <w:rFonts w:ascii="David" w:hAnsi="David" w:cs="David"/>
          <w:rtl/>
        </w:rPr>
        <w:t>דיווח שנתי:</w:t>
      </w:r>
    </w:p>
    <w:p w14:paraId="5F29FA2B" w14:textId="77777777" w:rsidR="00D277A4" w:rsidRDefault="00E6758F">
      <w:pPr>
        <w:pStyle w:val="40"/>
        <w:numPr>
          <w:ilvl w:val="3"/>
          <w:numId w:val="234"/>
        </w:numPr>
        <w:tabs>
          <w:tab w:val="clear" w:pos="1304"/>
          <w:tab w:val="left" w:pos="1371"/>
          <w:tab w:val="left" w:pos="2268"/>
        </w:tabs>
        <w:ind w:left="2222" w:hanging="851"/>
        <w:rPr>
          <w:sz w:val="22"/>
          <w:szCs w:val="22"/>
        </w:rPr>
      </w:pPr>
      <w:r>
        <w:rPr>
          <w:sz w:val="22"/>
          <w:szCs w:val="22"/>
          <w:rtl/>
        </w:rPr>
        <w:t>תוך 3 חודשים מתום ש</w:t>
      </w:r>
      <w:r>
        <w:rPr>
          <w:sz w:val="22"/>
          <w:szCs w:val="22"/>
          <w:rtl/>
        </w:rPr>
        <w:t>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w:t>
      </w:r>
      <w:r>
        <w:rPr>
          <w:sz w:val="22"/>
          <w:szCs w:val="22"/>
          <w:rtl/>
        </w:rPr>
        <w:t xml:space="preserve"> ולחשבונאית הראשית בחשב הכללי.</w:t>
      </w:r>
    </w:p>
    <w:p w14:paraId="686F1D02" w14:textId="77777777" w:rsidR="00D277A4" w:rsidRDefault="00E6758F">
      <w:pPr>
        <w:pStyle w:val="40"/>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09B8CA52" w14:textId="77777777" w:rsidR="00D277A4" w:rsidRDefault="00E6758F">
      <w:pPr>
        <w:pStyle w:val="40"/>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w:t>
      </w:r>
      <w:r>
        <w:rPr>
          <w:sz w:val="22"/>
          <w:szCs w:val="22"/>
          <w:rtl/>
        </w:rPr>
        <w:t>חול לגבי שנות הכספים 2021 - 2023, כאשר הדיווח הראשון יוגש לוועדת הכלכלה של הכנסת עד לתאריך 30 ביוני 2022.</w:t>
      </w:r>
    </w:p>
    <w:p w14:paraId="1136512E" w14:textId="77777777" w:rsidR="00D277A4" w:rsidRDefault="00E6758F">
      <w:pPr>
        <w:pStyle w:val="24"/>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w:t>
      </w:r>
      <w:r>
        <w:rPr>
          <w:rFonts w:ascii="David" w:hAnsi="David" w:cs="David"/>
          <w:rtl/>
        </w:rPr>
        <w:t>ללי, האחראי על המשרד.</w:t>
      </w:r>
    </w:p>
    <w:p w14:paraId="6BD51DB0" w14:textId="77777777" w:rsidR="00D277A4" w:rsidRDefault="00E6758F">
      <w:pPr>
        <w:pStyle w:val="24"/>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35" w:history="1">
        <w:r>
          <w:rPr>
            <w:rStyle w:val="Hyperlink"/>
            <w:rFonts w:ascii="David" w:hAnsi="David" w:cs="David"/>
            <w:rtl/>
          </w:rPr>
          <w:t>הוראת תכ"ם, "תשלום מקדמות", מס' 1.4.0.6.</w:t>
        </w:r>
      </w:hyperlink>
    </w:p>
    <w:p w14:paraId="69E0C9D1" w14:textId="77777777" w:rsidR="00D277A4" w:rsidRDefault="00E6758F">
      <w:pPr>
        <w:pStyle w:val="22"/>
        <w:numPr>
          <w:ilvl w:val="1"/>
          <w:numId w:val="221"/>
        </w:numPr>
        <w:ind w:left="567" w:right="0" w:hanging="567"/>
        <w:rPr>
          <w:rFonts w:ascii="David" w:hAnsi="David" w:cs="David"/>
        </w:rPr>
      </w:pPr>
      <w:r>
        <w:rPr>
          <w:rFonts w:ascii="David" w:hAnsi="David" w:cs="David"/>
          <w:rtl/>
        </w:rPr>
        <w:t>הוראות מעבר</w:t>
      </w:r>
    </w:p>
    <w:p w14:paraId="6FAB51E1" w14:textId="77777777" w:rsidR="00D277A4" w:rsidRDefault="00E6758F">
      <w:pPr>
        <w:pStyle w:val="34"/>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שנחתמו לפני מועד תחילת חוק מוסר תשלומים, יחולו מועדי </w:t>
      </w:r>
      <w:r>
        <w:rPr>
          <w:rFonts w:ascii="David" w:hAnsi="David" w:cs="David"/>
          <w:rtl/>
        </w:rPr>
        <w:t>התשלום שנקבעו במועד ההתקשרות.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D277A4" w14:paraId="606FA61B" w14:textId="77777777">
        <w:trPr>
          <w:trHeight w:val="397"/>
          <w:jc w:val="center"/>
        </w:trPr>
        <w:tc>
          <w:tcPr>
            <w:tcW w:w="2541" w:type="dxa"/>
            <w:gridSpan w:val="2"/>
            <w:tcBorders>
              <w:top w:val="single" w:sz="4" w:space="0" w:color="244061"/>
            </w:tcBorders>
            <w:shd w:val="clear" w:color="auto" w:fill="C6E0F2"/>
            <w:noWrap/>
            <w:vAlign w:val="center"/>
          </w:tcPr>
          <w:p w14:paraId="1A7127B7"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020D5E71" w14:textId="77777777" w:rsidR="00D277A4" w:rsidRDefault="00D277A4">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55ECC90D" w14:textId="77777777" w:rsidR="00D277A4" w:rsidRDefault="00E6758F">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77E9D3CF"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D277A4" w14:paraId="748C15CC" w14:textId="77777777">
        <w:trPr>
          <w:trHeight w:val="20"/>
          <w:jc w:val="center"/>
        </w:trPr>
        <w:tc>
          <w:tcPr>
            <w:tcW w:w="11193" w:type="dxa"/>
            <w:gridSpan w:val="9"/>
            <w:shd w:val="clear" w:color="auto" w:fill="FFFFFF"/>
            <w:noWrap/>
            <w:vAlign w:val="center"/>
          </w:tcPr>
          <w:p w14:paraId="36444807" w14:textId="77777777" w:rsidR="00D277A4" w:rsidRDefault="00D277A4">
            <w:pPr>
              <w:overflowPunct/>
              <w:autoSpaceDE/>
              <w:autoSpaceDN/>
              <w:adjustRightInd/>
              <w:spacing w:line="240" w:lineRule="auto"/>
              <w:jc w:val="left"/>
              <w:textAlignment w:val="auto"/>
              <w:rPr>
                <w:rFonts w:ascii="David" w:hAnsi="David"/>
                <w:sz w:val="10"/>
                <w:szCs w:val="10"/>
                <w:rtl/>
                <w:lang w:eastAsia="en-US"/>
              </w:rPr>
            </w:pPr>
          </w:p>
        </w:tc>
      </w:tr>
      <w:tr w:rsidR="00D277A4" w14:paraId="7524886F" w14:textId="77777777">
        <w:trPr>
          <w:trHeight w:val="283"/>
          <w:jc w:val="center"/>
        </w:trPr>
        <w:tc>
          <w:tcPr>
            <w:tcW w:w="613" w:type="dxa"/>
            <w:shd w:val="clear" w:color="auto" w:fill="auto"/>
            <w:vAlign w:val="center"/>
          </w:tcPr>
          <w:p w14:paraId="3D2D2A78"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51FC15B3" wp14:editId="4ED965B1">
                  <wp:extent cx="247650" cy="24765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08C32513" w14:textId="77777777" w:rsidR="00D277A4" w:rsidRDefault="00E6758F">
            <w:pPr>
              <w:overflowPunct/>
              <w:autoSpaceDE/>
              <w:autoSpaceDN/>
              <w:adjustRightInd/>
              <w:spacing w:line="240" w:lineRule="auto"/>
              <w:jc w:val="left"/>
              <w:textAlignment w:val="auto"/>
              <w:rPr>
                <w:rFonts w:ascii="David" w:hAnsi="David"/>
                <w:sz w:val="20"/>
                <w:szCs w:val="20"/>
                <w:u w:color="3464BA"/>
                <w:rtl/>
                <w:lang w:eastAsia="en-US"/>
              </w:rPr>
            </w:pPr>
            <w:hyperlink r:id="rId36" w:history="1">
              <w:r>
                <w:rPr>
                  <w:rFonts w:ascii="David" w:hAnsi="David"/>
                  <w:color w:val="3464BA"/>
                  <w:sz w:val="20"/>
                  <w:szCs w:val="20"/>
                  <w:u w:val="dotted" w:color="3464BA"/>
                  <w:rtl/>
                  <w:lang w:eastAsia="en-US"/>
                </w:rPr>
                <w:t>אתר הוראות תכ"ם</w:t>
              </w:r>
            </w:hyperlink>
          </w:p>
        </w:tc>
        <w:tc>
          <w:tcPr>
            <w:tcW w:w="1134" w:type="dxa"/>
            <w:shd w:val="clear" w:color="auto" w:fill="auto"/>
            <w:vAlign w:val="center"/>
          </w:tcPr>
          <w:p w14:paraId="4171F776"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051F2633" wp14:editId="17091F6A">
                  <wp:extent cx="247650" cy="24765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4C2F2E20"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49096DAC" w14:textId="77777777" w:rsidR="00D277A4" w:rsidRDefault="00E6758F">
            <w:pPr>
              <w:overflowPunct/>
              <w:autoSpaceDE/>
              <w:autoSpaceDN/>
              <w:adjustRightInd/>
              <w:spacing w:line="240" w:lineRule="auto"/>
              <w:jc w:val="left"/>
              <w:textAlignment w:val="auto"/>
              <w:rPr>
                <w:rFonts w:ascii="David" w:hAnsi="David"/>
                <w:sz w:val="20"/>
                <w:szCs w:val="20"/>
                <w:rtl/>
                <w:lang w:eastAsia="en-US"/>
              </w:rPr>
            </w:pPr>
            <w:hyperlink r:id="rId37"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09C1367B" w14:textId="77777777" w:rsidR="00D277A4" w:rsidRDefault="00E6758F">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5406D16A" wp14:editId="249CBA48">
                  <wp:extent cx="247650" cy="24765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5453BBBD"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2B561E33" w14:textId="77777777" w:rsidR="00D277A4" w:rsidRDefault="00E6758F">
            <w:pPr>
              <w:overflowPunct/>
              <w:autoSpaceDE/>
              <w:autoSpaceDN/>
              <w:adjustRightInd/>
              <w:spacing w:line="240" w:lineRule="auto"/>
              <w:jc w:val="left"/>
              <w:textAlignment w:val="auto"/>
              <w:rPr>
                <w:rFonts w:ascii="David" w:hAnsi="David"/>
                <w:sz w:val="20"/>
                <w:szCs w:val="20"/>
                <w:lang w:eastAsia="en-US"/>
              </w:rPr>
            </w:pPr>
            <w:hyperlink r:id="rId38"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21D14A85" w14:textId="77777777" w:rsidR="00D277A4" w:rsidRDefault="00E6758F">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t>3</w:t>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15930C67" w14:textId="77777777" w:rsidR="00D277A4" w:rsidRDefault="00E6758F">
      <w:pPr>
        <w:widowControl w:val="0"/>
        <w:spacing w:line="240" w:lineRule="auto"/>
        <w:ind w:left="-33"/>
        <w:jc w:val="right"/>
        <w:rPr>
          <w:rFonts w:ascii="David" w:hAnsi="David"/>
          <w:rtl/>
        </w:rPr>
      </w:pPr>
      <w:r>
        <w:rPr>
          <w:rFonts w:ascii="David" w:hAnsi="David"/>
          <w:rtl/>
        </w:rPr>
        <w:br w:type="page"/>
      </w:r>
      <w:r>
        <w:rPr>
          <w:rFonts w:ascii="David" w:hAnsi="David"/>
          <w:rtl/>
        </w:rPr>
        <w:lastRenderedPageBreak/>
        <w:t>נספח מספר 1</w:t>
      </w:r>
    </w:p>
    <w:p w14:paraId="454F8B7B" w14:textId="77777777" w:rsidR="00D277A4" w:rsidRDefault="00E6758F">
      <w:pPr>
        <w:widowControl w:val="0"/>
        <w:spacing w:line="240" w:lineRule="auto"/>
        <w:ind w:left="-33"/>
        <w:jc w:val="right"/>
        <w:rPr>
          <w:rFonts w:ascii="David" w:hAnsi="David"/>
          <w:rtl/>
        </w:rPr>
      </w:pPr>
      <w:r>
        <w:rPr>
          <w:rFonts w:ascii="David" w:hAnsi="David"/>
          <w:rtl/>
        </w:rPr>
        <w:t xml:space="preserve">דף </w:t>
      </w:r>
      <w:r>
        <w:rPr>
          <w:rStyle w:val="ad"/>
          <w:rFonts w:ascii="David" w:hAnsi="David"/>
        </w:rPr>
        <w:t>4</w:t>
      </w:r>
      <w:r>
        <w:rPr>
          <w:rFonts w:ascii="David" w:hAnsi="David"/>
          <w:rtl/>
        </w:rPr>
        <w:t xml:space="preserve"> מתוך 5</w:t>
      </w:r>
    </w:p>
    <w:p w14:paraId="17A6D324" w14:textId="77777777" w:rsidR="00D277A4" w:rsidRDefault="00D277A4">
      <w:pPr>
        <w:widowControl w:val="0"/>
        <w:spacing w:line="240" w:lineRule="auto"/>
        <w:ind w:left="-33"/>
        <w:jc w:val="right"/>
        <w:rPr>
          <w:rFonts w:ascii="David" w:hAnsi="David"/>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277A4" w14:paraId="52F660A5" w14:textId="77777777">
        <w:trPr>
          <w:trHeight w:val="547"/>
          <w:jc w:val="center"/>
        </w:trPr>
        <w:tc>
          <w:tcPr>
            <w:tcW w:w="2408" w:type="dxa"/>
            <w:gridSpan w:val="2"/>
            <w:tcBorders>
              <w:bottom w:val="single" w:sz="6" w:space="0" w:color="548DD4"/>
            </w:tcBorders>
            <w:shd w:val="clear" w:color="auto" w:fill="FFFFFF"/>
            <w:vAlign w:val="center"/>
          </w:tcPr>
          <w:p w14:paraId="75FEBD4E" w14:textId="77777777" w:rsidR="00D277A4" w:rsidRDefault="00E6758F">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2BA32FC7" wp14:editId="2E6CB40B">
                  <wp:extent cx="1400175"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48B14023"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r w:rsidR="00D277A4" w14:paraId="681BFDAB" w14:textId="77777777">
        <w:trPr>
          <w:trHeight w:val="547"/>
          <w:jc w:val="center"/>
        </w:trPr>
        <w:tc>
          <w:tcPr>
            <w:tcW w:w="1021" w:type="dxa"/>
            <w:tcBorders>
              <w:top w:val="single" w:sz="6" w:space="0" w:color="548DD4"/>
            </w:tcBorders>
            <w:shd w:val="clear" w:color="auto" w:fill="C6E0F2"/>
            <w:vAlign w:val="center"/>
          </w:tcPr>
          <w:p w14:paraId="50E6834A" w14:textId="77777777" w:rsidR="00D277A4" w:rsidRDefault="00E6758F">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1B43E02B" wp14:editId="15FB80C1">
                  <wp:extent cx="542925"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3647968F" w14:textId="77777777" w:rsidR="00D277A4" w:rsidRDefault="00E6758F">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277A4" w14:paraId="5E1C726F" w14:textId="77777777">
              <w:trPr>
                <w:trHeight w:val="340"/>
                <w:tblHeader/>
                <w:jc w:val="right"/>
              </w:trPr>
              <w:tc>
                <w:tcPr>
                  <w:tcW w:w="1134" w:type="dxa"/>
                  <w:shd w:val="clear" w:color="auto" w:fill="FFFFFF"/>
                  <w:vAlign w:val="center"/>
                </w:tcPr>
                <w:p w14:paraId="7367BC45"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6DAE987A"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D277A4" w14:paraId="29D1F1FD" w14:textId="77777777">
              <w:trPr>
                <w:trHeight w:val="340"/>
                <w:tblHeader/>
                <w:jc w:val="right"/>
              </w:trPr>
              <w:tc>
                <w:tcPr>
                  <w:tcW w:w="1134" w:type="dxa"/>
                  <w:shd w:val="clear" w:color="auto" w:fill="FFFFFF"/>
                  <w:vAlign w:val="center"/>
                </w:tcPr>
                <w:p w14:paraId="045EFEBE"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4B5F8083"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D277A4" w14:paraId="77CF9B46" w14:textId="77777777">
              <w:trPr>
                <w:trHeight w:val="340"/>
                <w:tblHeader/>
                <w:jc w:val="right"/>
              </w:trPr>
              <w:tc>
                <w:tcPr>
                  <w:tcW w:w="1134" w:type="dxa"/>
                  <w:shd w:val="clear" w:color="auto" w:fill="FFFFFF"/>
                  <w:vAlign w:val="center"/>
                </w:tcPr>
                <w:p w14:paraId="763D4CED"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28BD0E05"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7284B4E1" w14:textId="77777777" w:rsidR="00D277A4" w:rsidRDefault="00D277A4">
            <w:pPr>
              <w:overflowPunct/>
              <w:autoSpaceDE/>
              <w:autoSpaceDN/>
              <w:adjustRightInd/>
              <w:spacing w:line="240" w:lineRule="auto"/>
              <w:jc w:val="left"/>
              <w:textAlignment w:val="auto"/>
              <w:rPr>
                <w:rFonts w:ascii="David" w:hAnsi="David"/>
                <w:b/>
                <w:bCs/>
                <w:color w:val="1F3864"/>
                <w:sz w:val="28"/>
                <w:szCs w:val="28"/>
                <w:rtl/>
                <w:lang w:eastAsia="en-US"/>
              </w:rPr>
            </w:pPr>
          </w:p>
        </w:tc>
      </w:tr>
      <w:tr w:rsidR="00D277A4" w14:paraId="0A9D8495" w14:textId="77777777">
        <w:trPr>
          <w:trHeight w:val="812"/>
          <w:jc w:val="center"/>
        </w:trPr>
        <w:tc>
          <w:tcPr>
            <w:tcW w:w="6827" w:type="dxa"/>
            <w:gridSpan w:val="3"/>
            <w:shd w:val="clear" w:color="auto" w:fill="C6E0F2"/>
            <w:vAlign w:val="center"/>
          </w:tcPr>
          <w:p w14:paraId="14DF728C" w14:textId="77777777" w:rsidR="00D277A4" w:rsidRDefault="00E6758F">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5B3A2E23" w14:textId="77777777" w:rsidR="00D277A4" w:rsidRDefault="00D277A4">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6208E747"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bl>
    <w:p w14:paraId="57F41049" w14:textId="77777777" w:rsidR="00D277A4" w:rsidRDefault="00E6758F">
      <w:pPr>
        <w:pStyle w:val="34"/>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9" w:history="1">
        <w:r>
          <w:rPr>
            <w:rStyle w:val="Hyperlink"/>
            <w:rFonts w:ascii="David" w:hAnsi="David" w:cs="David"/>
            <w:rtl/>
          </w:rPr>
          <w:t>הוראת תכ"ם, "מועדי תשלום", מס' 1.4.0.3</w:t>
        </w:r>
      </w:hyperlink>
      <w:r>
        <w:rPr>
          <w:rFonts w:ascii="David" w:hAnsi="David" w:cs="David"/>
          <w:rtl/>
        </w:rPr>
        <w:t xml:space="preserve">, מהדורה 01). </w:t>
      </w:r>
    </w:p>
    <w:p w14:paraId="49219749" w14:textId="77777777" w:rsidR="00D277A4" w:rsidRDefault="00E6758F">
      <w:pPr>
        <w:pStyle w:val="11"/>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14:paraId="28B5B266" w14:textId="77777777" w:rsidR="00D277A4" w:rsidRDefault="00E6758F">
      <w:pPr>
        <w:pStyle w:val="24"/>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w:t>
      </w:r>
      <w:r>
        <w:rPr>
          <w:rStyle w:val="Hyperlink"/>
          <w:rFonts w:ascii="David" w:hAnsi="David" w:cs="David"/>
          <w:rtl/>
        </w:rPr>
        <w:t>5.</w:t>
      </w:r>
    </w:p>
    <w:p w14:paraId="5D89B597" w14:textId="77777777" w:rsidR="00D277A4" w:rsidRDefault="00E6758F">
      <w:pPr>
        <w:pStyle w:val="24"/>
        <w:numPr>
          <w:ilvl w:val="1"/>
          <w:numId w:val="221"/>
        </w:numPr>
        <w:ind w:left="567" w:hanging="567"/>
        <w:rPr>
          <w:rStyle w:val="Hyperlink"/>
          <w:rFonts w:ascii="David" w:hAnsi="David" w:cs="David"/>
        </w:rPr>
      </w:pPr>
      <w:r>
        <w:rPr>
          <w:rStyle w:val="Hyperlink"/>
          <w:rFonts w:ascii="David" w:hAnsi="David" w:cs="David"/>
          <w:rtl/>
        </w:rPr>
        <w:fldChar w:fldCharType="end"/>
      </w:r>
      <w:hyperlink r:id="rId40" w:history="1">
        <w:r>
          <w:rPr>
            <w:rStyle w:val="Hyperlink"/>
            <w:rFonts w:ascii="David" w:hAnsi="David" w:cs="David"/>
            <w:rtl/>
          </w:rPr>
          <w:t>חוק חתימה אלקטרונית, תשס"א-2001</w:t>
        </w:r>
      </w:hyperlink>
      <w:r>
        <w:rPr>
          <w:rStyle w:val="Hyperlink"/>
          <w:rFonts w:ascii="David" w:hAnsi="David" w:cs="David"/>
          <w:rtl/>
        </w:rPr>
        <w:t>.</w:t>
      </w:r>
    </w:p>
    <w:p w14:paraId="07084716" w14:textId="77777777" w:rsidR="00D277A4" w:rsidRDefault="00E6758F">
      <w:pPr>
        <w:pStyle w:val="24"/>
        <w:numPr>
          <w:ilvl w:val="1"/>
          <w:numId w:val="221"/>
        </w:numPr>
        <w:ind w:left="567" w:hanging="567"/>
        <w:rPr>
          <w:rStyle w:val="Hyperlink"/>
          <w:rFonts w:ascii="David" w:hAnsi="David" w:cs="David"/>
        </w:rPr>
      </w:pPr>
      <w:hyperlink r:id="rId41" w:history="1">
        <w:r>
          <w:rPr>
            <w:rStyle w:val="Hyperlink"/>
            <w:rFonts w:ascii="David" w:hAnsi="David" w:cs="David"/>
            <w:rtl/>
          </w:rPr>
          <w:t>חוק מוסר תשלומים לספקים, תשע"ז-2017.</w:t>
        </w:r>
      </w:hyperlink>
    </w:p>
    <w:p w14:paraId="639BD9AD" w14:textId="77777777" w:rsidR="00D277A4" w:rsidRDefault="00E6758F">
      <w:pPr>
        <w:pStyle w:val="24"/>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w:instrText>
      </w:r>
      <w:r>
        <w:rPr>
          <w:rStyle w:val="Hyperlink"/>
          <w:rFonts w:ascii="David" w:hAnsi="David" w:cs="David"/>
        </w:rPr>
        <w:instrText>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14:paraId="6CFAB503" w14:textId="77777777" w:rsidR="00D277A4" w:rsidRDefault="00E6758F">
      <w:pPr>
        <w:pStyle w:val="24"/>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14:paraId="68FF14E5" w14:textId="77777777" w:rsidR="00D277A4" w:rsidRDefault="00E6758F">
      <w:pPr>
        <w:pStyle w:val="24"/>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14:paraId="1CD1891C" w14:textId="77777777" w:rsidR="00D277A4" w:rsidRDefault="00E6758F">
      <w:pPr>
        <w:pStyle w:val="24"/>
        <w:numPr>
          <w:ilvl w:val="1"/>
          <w:numId w:val="221"/>
        </w:numPr>
        <w:ind w:left="567" w:hanging="567"/>
        <w:rPr>
          <w:rStyle w:val="Hyperlink"/>
          <w:rFonts w:ascii="David" w:hAnsi="David" w:cs="David"/>
        </w:rPr>
      </w:pPr>
      <w:r>
        <w:rPr>
          <w:rStyle w:val="Hyperlink"/>
          <w:rFonts w:ascii="David" w:hAnsi="David" w:cs="David"/>
          <w:rtl/>
        </w:rPr>
        <w:fldChar w:fldCharType="end"/>
      </w:r>
      <w:hyperlink r:id="rId42" w:history="1">
        <w:r>
          <w:rPr>
            <w:rStyle w:val="Hyperlink"/>
            <w:rFonts w:ascii="David" w:hAnsi="David" w:cs="David"/>
            <w:rtl/>
          </w:rPr>
          <w:t>חוק עסקאות גופים ציבוריים, תשל"ו-1976</w:t>
        </w:r>
      </w:hyperlink>
      <w:r>
        <w:rPr>
          <w:rStyle w:val="Hyperlink"/>
          <w:rFonts w:ascii="David" w:hAnsi="David" w:cs="David"/>
          <w:rtl/>
        </w:rPr>
        <w:t>.</w:t>
      </w:r>
    </w:p>
    <w:p w14:paraId="2D85AA93" w14:textId="77777777" w:rsidR="00D277A4" w:rsidRDefault="00E6758F">
      <w:pPr>
        <w:pStyle w:val="24"/>
        <w:numPr>
          <w:ilvl w:val="1"/>
          <w:numId w:val="221"/>
        </w:numPr>
        <w:ind w:left="567" w:hanging="567"/>
        <w:rPr>
          <w:rStyle w:val="Hyperlink"/>
          <w:rFonts w:ascii="David" w:hAnsi="David" w:cs="David"/>
        </w:rPr>
      </w:pPr>
      <w:hyperlink r:id="rId43"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w:t>
        </w:r>
        <w:r>
          <w:rPr>
            <w:rStyle w:val="Hyperlink"/>
            <w:rFonts w:ascii="David" w:hAnsi="David" w:cs="David"/>
            <w:rtl/>
          </w:rPr>
          <w:t>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14:paraId="7BED941A" w14:textId="77777777" w:rsidR="00D277A4" w:rsidRDefault="00E6758F">
      <w:pPr>
        <w:pStyle w:val="24"/>
        <w:numPr>
          <w:ilvl w:val="1"/>
          <w:numId w:val="221"/>
        </w:numPr>
        <w:ind w:left="567" w:hanging="567"/>
        <w:rPr>
          <w:rStyle w:val="Hyperlink"/>
          <w:rFonts w:ascii="David" w:hAnsi="David" w:cs="David"/>
        </w:rPr>
      </w:pPr>
      <w:hyperlink r:id="rId44" w:history="1">
        <w:r>
          <w:rPr>
            <w:rStyle w:val="Hyperlink"/>
            <w:rFonts w:ascii="David" w:hAnsi="David" w:cs="David"/>
            <w:rtl/>
          </w:rPr>
          <w:t>תקנות מס ערך מוסף (ניהול פנקסי חשבונות) תשל"ו-1976.</w:t>
        </w:r>
      </w:hyperlink>
    </w:p>
    <w:p w14:paraId="6457AD51" w14:textId="77777777" w:rsidR="00D277A4" w:rsidRDefault="00E6758F">
      <w:pPr>
        <w:pStyle w:val="24"/>
        <w:numPr>
          <w:ilvl w:val="1"/>
          <w:numId w:val="221"/>
        </w:numPr>
        <w:ind w:left="567" w:hanging="567"/>
        <w:rPr>
          <w:rFonts w:ascii="David" w:hAnsi="David" w:cs="David"/>
          <w:rtl/>
        </w:rPr>
      </w:pPr>
      <w:hyperlink r:id="rId45" w:history="1">
        <w:r>
          <w:rPr>
            <w:rStyle w:val="Hyperlink"/>
            <w:rFonts w:ascii="David" w:hAnsi="David" w:cs="David"/>
            <w:rtl/>
          </w:rPr>
          <w:t>הוראת תכ"ם, "בדיקת חשבון", מס' 1.4.0.2</w:t>
        </w:r>
      </w:hyperlink>
      <w:r>
        <w:rPr>
          <w:rFonts w:ascii="David" w:hAnsi="David" w:cs="David"/>
          <w:rtl/>
        </w:rPr>
        <w:t>.</w:t>
      </w:r>
    </w:p>
    <w:p w14:paraId="12A0F0A5" w14:textId="77777777" w:rsidR="00D277A4" w:rsidRDefault="00E6758F">
      <w:pPr>
        <w:pStyle w:val="24"/>
        <w:numPr>
          <w:ilvl w:val="1"/>
          <w:numId w:val="221"/>
        </w:numPr>
        <w:ind w:left="567" w:hanging="567"/>
        <w:rPr>
          <w:rStyle w:val="Hyperlink"/>
          <w:rFonts w:ascii="David" w:hAnsi="David" w:cs="David"/>
        </w:rPr>
      </w:pPr>
      <w:hyperlink r:id="rId46" w:history="1">
        <w:r>
          <w:rPr>
            <w:rStyle w:val="Hyperlink"/>
            <w:rFonts w:ascii="David" w:hAnsi="David" w:cs="David"/>
            <w:rtl/>
          </w:rPr>
          <w:t>הוראת תכ"ם, "מועדי תשלום", מס' 1.4.0.3</w:t>
        </w:r>
      </w:hyperlink>
      <w:r>
        <w:rPr>
          <w:rStyle w:val="Hyperlink"/>
          <w:rFonts w:ascii="David" w:hAnsi="David" w:cs="David"/>
          <w:rtl/>
        </w:rPr>
        <w:t>.</w:t>
      </w:r>
    </w:p>
    <w:p w14:paraId="433C92DA" w14:textId="77777777" w:rsidR="00D277A4" w:rsidRDefault="00E6758F">
      <w:pPr>
        <w:pStyle w:val="24"/>
        <w:numPr>
          <w:ilvl w:val="1"/>
          <w:numId w:val="221"/>
        </w:numPr>
        <w:ind w:left="567" w:hanging="567"/>
        <w:rPr>
          <w:rFonts w:ascii="David" w:hAnsi="David" w:cs="David"/>
          <w:rtl/>
        </w:rPr>
      </w:pPr>
      <w:hyperlink r:id="rId47" w:history="1">
        <w:r>
          <w:rPr>
            <w:rStyle w:val="Hyperlink"/>
            <w:rFonts w:ascii="David" w:hAnsi="David" w:cs="David"/>
            <w:rtl/>
          </w:rPr>
          <w:t>הוראת תכ"ם, "תשלומי מקדמות", מס' 1.4.0.6</w:t>
        </w:r>
      </w:hyperlink>
      <w:r>
        <w:rPr>
          <w:rFonts w:ascii="David" w:hAnsi="David" w:cs="David"/>
          <w:rtl/>
        </w:rPr>
        <w:t>.</w:t>
      </w:r>
    </w:p>
    <w:p w14:paraId="05DA95C8" w14:textId="77777777" w:rsidR="00D277A4" w:rsidRDefault="00E6758F">
      <w:pPr>
        <w:pStyle w:val="24"/>
        <w:numPr>
          <w:ilvl w:val="1"/>
          <w:numId w:val="221"/>
        </w:numPr>
        <w:ind w:left="567" w:hanging="567"/>
        <w:rPr>
          <w:rFonts w:ascii="David" w:hAnsi="David" w:cs="David"/>
        </w:rPr>
      </w:pPr>
      <w:hyperlink r:id="rId48" w:history="1">
        <w:r>
          <w:rPr>
            <w:rStyle w:val="Hyperlink"/>
            <w:rFonts w:ascii="David" w:hAnsi="David" w:cs="David"/>
            <w:rtl/>
          </w:rPr>
          <w:t>הוראת תכ"ם, "תשלום עקב פסק דין שניתן כנגד המדינה", מס' 1.5.0.4.</w:t>
        </w:r>
      </w:hyperlink>
    </w:p>
    <w:p w14:paraId="2DB0D24E" w14:textId="77777777" w:rsidR="00D277A4" w:rsidRDefault="00E6758F">
      <w:pPr>
        <w:pStyle w:val="24"/>
        <w:numPr>
          <w:ilvl w:val="1"/>
          <w:numId w:val="221"/>
        </w:numPr>
        <w:ind w:left="567" w:hanging="567"/>
        <w:rPr>
          <w:rFonts w:ascii="David" w:hAnsi="David" w:cs="David"/>
          <w:rtl/>
        </w:rPr>
      </w:pPr>
      <w:hyperlink r:id="rId49" w:history="1">
        <w:r>
          <w:rPr>
            <w:rStyle w:val="Hyperlink"/>
            <w:rFonts w:ascii="David" w:hAnsi="David" w:cs="David"/>
            <w:rtl/>
          </w:rPr>
          <w:t>הוראת תכ"ם, "אמצעי תשלום", מס' 1.6.0.1.</w:t>
        </w:r>
      </w:hyperlink>
    </w:p>
    <w:p w14:paraId="7380BA19" w14:textId="77777777" w:rsidR="00D277A4" w:rsidRDefault="00E6758F">
      <w:pPr>
        <w:pStyle w:val="24"/>
        <w:numPr>
          <w:ilvl w:val="1"/>
          <w:numId w:val="221"/>
        </w:numPr>
        <w:ind w:left="567" w:hanging="567"/>
        <w:rPr>
          <w:rFonts w:ascii="David" w:hAnsi="David" w:cs="David"/>
        </w:rPr>
      </w:pPr>
      <w:hyperlink r:id="rId50" w:history="1">
        <w:r>
          <w:rPr>
            <w:rStyle w:val="Hyperlink"/>
            <w:rFonts w:ascii="David" w:hAnsi="David" w:cs="David"/>
            <w:rtl/>
          </w:rPr>
          <w:t>הוראות תכ"ם, "חיובים בין-משרדיים", מס' 1.6.0.7</w:t>
        </w:r>
      </w:hyperlink>
      <w:r>
        <w:rPr>
          <w:rFonts w:ascii="David" w:hAnsi="David" w:cs="David"/>
          <w:rtl/>
        </w:rPr>
        <w:t>.</w:t>
      </w:r>
    </w:p>
    <w:p w14:paraId="2C704107" w14:textId="77777777" w:rsidR="00D277A4" w:rsidRDefault="00E6758F">
      <w:pPr>
        <w:pStyle w:val="24"/>
        <w:numPr>
          <w:ilvl w:val="1"/>
          <w:numId w:val="221"/>
        </w:numPr>
        <w:ind w:left="567" w:hanging="567"/>
        <w:rPr>
          <w:rFonts w:ascii="David" w:hAnsi="David" w:cs="David"/>
          <w:rtl/>
        </w:rPr>
      </w:pPr>
      <w:hyperlink r:id="rId51" w:history="1">
        <w:r>
          <w:rPr>
            <w:rStyle w:val="Hyperlink"/>
            <w:rFonts w:ascii="David" w:hAnsi="David" w:cs="David"/>
            <w:rtl/>
          </w:rPr>
          <w:t>הוראת תכ"ם, "הטיפול בפשרות והסדרי חוב (לרבות מחיקות)", מס' 3.3.0.6.</w:t>
        </w:r>
      </w:hyperlink>
    </w:p>
    <w:p w14:paraId="697B6B67" w14:textId="77777777" w:rsidR="00D277A4" w:rsidRDefault="00E6758F">
      <w:pPr>
        <w:pStyle w:val="24"/>
        <w:numPr>
          <w:ilvl w:val="1"/>
          <w:numId w:val="221"/>
        </w:numPr>
        <w:ind w:left="567" w:hanging="567"/>
        <w:rPr>
          <w:rFonts w:ascii="David" w:hAnsi="David" w:cs="David"/>
        </w:rPr>
      </w:pPr>
      <w:hyperlink r:id="rId52" w:history="1">
        <w:r>
          <w:rPr>
            <w:rStyle w:val="Hyperlink"/>
            <w:rFonts w:ascii="David" w:hAnsi="David" w:cs="David"/>
            <w:rtl/>
          </w:rPr>
          <w:t>הוראת תכ"ם, "תמיכות במוסדות ציבור", מס' 6.1.0.1</w:t>
        </w:r>
      </w:hyperlink>
      <w:r>
        <w:rPr>
          <w:rFonts w:ascii="David" w:hAnsi="David" w:cs="David"/>
          <w:rtl/>
        </w:rPr>
        <w:t>.</w:t>
      </w:r>
    </w:p>
    <w:p w14:paraId="3ED441A8" w14:textId="77777777" w:rsidR="00D277A4" w:rsidRDefault="00E6758F">
      <w:pPr>
        <w:pStyle w:val="24"/>
        <w:numPr>
          <w:ilvl w:val="1"/>
          <w:numId w:val="221"/>
        </w:numPr>
        <w:ind w:left="567" w:hanging="567"/>
        <w:rPr>
          <w:rFonts w:ascii="David" w:hAnsi="David" w:cs="David"/>
          <w:rtl/>
        </w:rPr>
      </w:pPr>
      <w:hyperlink r:id="rId53" w:history="1">
        <w:r>
          <w:rPr>
            <w:rStyle w:val="Hyperlink"/>
            <w:rFonts w:ascii="David" w:hAnsi="David" w:cs="David"/>
            <w:rtl/>
          </w:rPr>
          <w:t>הוראת תכ"ם, "התקשרות עם קבלן מוכר לביצוע עבודות הנדסה בנאיות", מס' 7.3.9.4.</w:t>
        </w:r>
      </w:hyperlink>
    </w:p>
    <w:p w14:paraId="6FE7B1CE" w14:textId="77777777" w:rsidR="00D277A4" w:rsidRDefault="00E6758F">
      <w:pPr>
        <w:pStyle w:val="11"/>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14:paraId="269D1BA1" w14:textId="77777777" w:rsidR="00D277A4" w:rsidRDefault="00E6758F">
      <w:pPr>
        <w:pStyle w:val="24"/>
        <w:numPr>
          <w:ilvl w:val="1"/>
          <w:numId w:val="221"/>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14:paraId="7439C9A0" w14:textId="77777777" w:rsidR="00D277A4" w:rsidRDefault="00E6758F">
      <w:pPr>
        <w:pStyle w:val="24"/>
        <w:numPr>
          <w:ilvl w:val="1"/>
          <w:numId w:val="221"/>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14:paraId="67F8ECAB" w14:textId="77777777" w:rsidR="00D277A4" w:rsidRDefault="00E6758F">
      <w:pPr>
        <w:pStyle w:val="24"/>
        <w:numPr>
          <w:ilvl w:val="1"/>
          <w:numId w:val="221"/>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D277A4" w14:paraId="7B44A0CD" w14:textId="77777777">
        <w:trPr>
          <w:trHeight w:val="397"/>
          <w:jc w:val="center"/>
        </w:trPr>
        <w:tc>
          <w:tcPr>
            <w:tcW w:w="2541" w:type="dxa"/>
            <w:gridSpan w:val="2"/>
            <w:tcBorders>
              <w:top w:val="single" w:sz="4" w:space="0" w:color="244061"/>
            </w:tcBorders>
            <w:shd w:val="clear" w:color="auto" w:fill="C6E0F2"/>
            <w:noWrap/>
            <w:vAlign w:val="center"/>
          </w:tcPr>
          <w:p w14:paraId="539C4B8A"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2E0ACACB" w14:textId="77777777" w:rsidR="00D277A4" w:rsidRDefault="00D277A4">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6F12A988" w14:textId="77777777" w:rsidR="00D277A4" w:rsidRDefault="00E6758F">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39FEB3CD"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D277A4" w14:paraId="4A1259E7" w14:textId="77777777">
        <w:trPr>
          <w:trHeight w:val="20"/>
          <w:jc w:val="center"/>
        </w:trPr>
        <w:tc>
          <w:tcPr>
            <w:tcW w:w="11193" w:type="dxa"/>
            <w:gridSpan w:val="9"/>
            <w:shd w:val="clear" w:color="auto" w:fill="FFFFFF"/>
            <w:noWrap/>
            <w:vAlign w:val="center"/>
          </w:tcPr>
          <w:p w14:paraId="12D9D6CE" w14:textId="77777777" w:rsidR="00D277A4" w:rsidRDefault="00D277A4">
            <w:pPr>
              <w:overflowPunct/>
              <w:autoSpaceDE/>
              <w:autoSpaceDN/>
              <w:adjustRightInd/>
              <w:spacing w:line="240" w:lineRule="auto"/>
              <w:jc w:val="left"/>
              <w:textAlignment w:val="auto"/>
              <w:rPr>
                <w:rFonts w:ascii="David" w:hAnsi="David"/>
                <w:sz w:val="10"/>
                <w:szCs w:val="10"/>
                <w:rtl/>
                <w:lang w:eastAsia="en-US"/>
              </w:rPr>
            </w:pPr>
          </w:p>
        </w:tc>
      </w:tr>
      <w:tr w:rsidR="00D277A4" w14:paraId="2A1CAB61" w14:textId="77777777">
        <w:trPr>
          <w:trHeight w:val="283"/>
          <w:jc w:val="center"/>
        </w:trPr>
        <w:tc>
          <w:tcPr>
            <w:tcW w:w="613" w:type="dxa"/>
            <w:shd w:val="clear" w:color="auto" w:fill="auto"/>
            <w:vAlign w:val="center"/>
          </w:tcPr>
          <w:p w14:paraId="3D0FCE2E"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6C872941" wp14:editId="184684D9">
                  <wp:extent cx="247650" cy="24765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22659DB1" w14:textId="77777777" w:rsidR="00D277A4" w:rsidRDefault="00E6758F">
            <w:pPr>
              <w:overflowPunct/>
              <w:autoSpaceDE/>
              <w:autoSpaceDN/>
              <w:adjustRightInd/>
              <w:spacing w:line="240" w:lineRule="auto"/>
              <w:jc w:val="left"/>
              <w:textAlignment w:val="auto"/>
              <w:rPr>
                <w:rFonts w:ascii="David" w:hAnsi="David"/>
                <w:sz w:val="20"/>
                <w:szCs w:val="20"/>
                <w:u w:color="3464BA"/>
                <w:rtl/>
                <w:lang w:eastAsia="en-US"/>
              </w:rPr>
            </w:pPr>
            <w:hyperlink r:id="rId54" w:history="1">
              <w:r>
                <w:rPr>
                  <w:rFonts w:ascii="David" w:hAnsi="David"/>
                  <w:color w:val="3464BA"/>
                  <w:sz w:val="20"/>
                  <w:szCs w:val="20"/>
                  <w:u w:val="dotted" w:color="3464BA"/>
                  <w:rtl/>
                  <w:lang w:eastAsia="en-US"/>
                </w:rPr>
                <w:t>אתר הוראות תכ"ם</w:t>
              </w:r>
            </w:hyperlink>
          </w:p>
        </w:tc>
        <w:tc>
          <w:tcPr>
            <w:tcW w:w="1134" w:type="dxa"/>
            <w:shd w:val="clear" w:color="auto" w:fill="auto"/>
            <w:vAlign w:val="center"/>
          </w:tcPr>
          <w:p w14:paraId="2F5F671E"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64633167" wp14:editId="4C6B1B94">
                  <wp:extent cx="247650" cy="24765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7A03BF3D"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7CCC8317" w14:textId="77777777" w:rsidR="00D277A4" w:rsidRDefault="00E6758F">
            <w:pPr>
              <w:overflowPunct/>
              <w:autoSpaceDE/>
              <w:autoSpaceDN/>
              <w:adjustRightInd/>
              <w:spacing w:line="240" w:lineRule="auto"/>
              <w:jc w:val="left"/>
              <w:textAlignment w:val="auto"/>
              <w:rPr>
                <w:rFonts w:ascii="David" w:hAnsi="David"/>
                <w:sz w:val="20"/>
                <w:szCs w:val="20"/>
                <w:rtl/>
                <w:lang w:eastAsia="en-US"/>
              </w:rPr>
            </w:pPr>
            <w:hyperlink r:id="rId55"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4CCDF3FA" w14:textId="77777777" w:rsidR="00D277A4" w:rsidRDefault="00E6758F">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440DCA77" wp14:editId="601D1EEE">
                  <wp:extent cx="247650" cy="24765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1415A9F2"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1E256083" w14:textId="77777777" w:rsidR="00D277A4" w:rsidRDefault="00E6758F">
            <w:pPr>
              <w:overflowPunct/>
              <w:autoSpaceDE/>
              <w:autoSpaceDN/>
              <w:adjustRightInd/>
              <w:spacing w:line="240" w:lineRule="auto"/>
              <w:jc w:val="left"/>
              <w:textAlignment w:val="auto"/>
              <w:rPr>
                <w:rFonts w:ascii="David" w:hAnsi="David"/>
                <w:sz w:val="20"/>
                <w:szCs w:val="20"/>
                <w:lang w:eastAsia="en-US"/>
              </w:rPr>
            </w:pPr>
            <w:hyperlink r:id="rId56"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1AF452E4" w14:textId="77777777" w:rsidR="00D277A4" w:rsidRDefault="00E6758F">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t>4</w:t>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28E764B5" w14:textId="77777777" w:rsidR="00D277A4" w:rsidRDefault="00E6758F">
      <w:pPr>
        <w:widowControl w:val="0"/>
        <w:spacing w:line="240" w:lineRule="auto"/>
        <w:ind w:left="-33"/>
        <w:jc w:val="right"/>
        <w:rPr>
          <w:rFonts w:ascii="David" w:hAnsi="David"/>
          <w:rtl/>
        </w:rPr>
      </w:pPr>
      <w:r>
        <w:rPr>
          <w:rFonts w:ascii="David" w:hAnsi="David"/>
          <w:b/>
          <w:bCs/>
          <w:color w:val="FFFFFF"/>
          <w:kern w:val="28"/>
          <w:sz w:val="22"/>
          <w:szCs w:val="22"/>
        </w:rPr>
        <w:br w:type="page"/>
      </w:r>
      <w:r>
        <w:rPr>
          <w:rFonts w:ascii="David" w:hAnsi="David"/>
          <w:rtl/>
        </w:rPr>
        <w:lastRenderedPageBreak/>
        <w:t>נספח מספר 1</w:t>
      </w:r>
    </w:p>
    <w:p w14:paraId="500F3DA2" w14:textId="77777777" w:rsidR="00D277A4" w:rsidRDefault="00E6758F">
      <w:pPr>
        <w:widowControl w:val="0"/>
        <w:spacing w:line="240" w:lineRule="auto"/>
        <w:ind w:left="-33"/>
        <w:jc w:val="right"/>
        <w:rPr>
          <w:rFonts w:ascii="David" w:hAnsi="David"/>
          <w:rtl/>
        </w:rPr>
      </w:pPr>
      <w:r>
        <w:rPr>
          <w:rFonts w:ascii="David" w:hAnsi="David"/>
          <w:rtl/>
        </w:rPr>
        <w:t xml:space="preserve">דף </w:t>
      </w:r>
      <w:r>
        <w:rPr>
          <w:rStyle w:val="ad"/>
          <w:rFonts w:ascii="David" w:hAnsi="David"/>
          <w:rtl/>
        </w:rPr>
        <w:t>5</w:t>
      </w:r>
      <w:r>
        <w:rPr>
          <w:rFonts w:ascii="David" w:hAnsi="David"/>
          <w:rtl/>
        </w:rPr>
        <w:t xml:space="preserve"> מתוך 5</w:t>
      </w:r>
    </w:p>
    <w:p w14:paraId="73BC4D6F" w14:textId="77777777" w:rsidR="00D277A4" w:rsidRDefault="00D277A4">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277A4" w14:paraId="60379E32" w14:textId="77777777">
        <w:trPr>
          <w:trHeight w:val="547"/>
          <w:jc w:val="center"/>
        </w:trPr>
        <w:tc>
          <w:tcPr>
            <w:tcW w:w="2408" w:type="dxa"/>
            <w:gridSpan w:val="2"/>
            <w:tcBorders>
              <w:bottom w:val="single" w:sz="6" w:space="0" w:color="548DD4"/>
            </w:tcBorders>
            <w:shd w:val="clear" w:color="auto" w:fill="FFFFFF"/>
            <w:vAlign w:val="center"/>
          </w:tcPr>
          <w:p w14:paraId="19F39682" w14:textId="77777777" w:rsidR="00D277A4" w:rsidRDefault="00E6758F">
            <w:pPr>
              <w:overflowPunct/>
              <w:autoSpaceDE/>
              <w:autoSpaceDN/>
              <w:adjustRightInd/>
              <w:spacing w:line="240" w:lineRule="auto"/>
              <w:jc w:val="left"/>
              <w:textAlignment w:val="auto"/>
              <w:rPr>
                <w:rFonts w:ascii="David" w:hAnsi="David"/>
                <w:b/>
                <w:bCs/>
                <w:sz w:val="20"/>
                <w:szCs w:val="20"/>
                <w:rtl/>
                <w:lang w:eastAsia="en-US"/>
              </w:rPr>
            </w:pPr>
            <w:r>
              <w:rPr>
                <w:rFonts w:ascii="David" w:hAnsi="David"/>
                <w:b/>
                <w:bCs/>
                <w:noProof/>
                <w:color w:val="1F3864"/>
                <w:sz w:val="28"/>
                <w:szCs w:val="28"/>
                <w:lang w:eastAsia="en-US"/>
              </w:rPr>
              <w:drawing>
                <wp:inline distT="0" distB="0" distL="0" distR="0" wp14:anchorId="58387949" wp14:editId="0991C3C8">
                  <wp:extent cx="1400175"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14:paraId="30E1C462"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r w:rsidR="00D277A4" w14:paraId="0DE88BF3" w14:textId="77777777">
        <w:trPr>
          <w:trHeight w:val="547"/>
          <w:jc w:val="center"/>
        </w:trPr>
        <w:tc>
          <w:tcPr>
            <w:tcW w:w="1021" w:type="dxa"/>
            <w:tcBorders>
              <w:top w:val="single" w:sz="6" w:space="0" w:color="548DD4"/>
            </w:tcBorders>
            <w:shd w:val="clear" w:color="auto" w:fill="C6E0F2"/>
            <w:vAlign w:val="center"/>
          </w:tcPr>
          <w:p w14:paraId="50BCBFA7" w14:textId="77777777" w:rsidR="00D277A4" w:rsidRDefault="00E6758F">
            <w:pPr>
              <w:overflowPunct/>
              <w:autoSpaceDE/>
              <w:autoSpaceDN/>
              <w:adjustRightInd/>
              <w:spacing w:line="240" w:lineRule="auto"/>
              <w:jc w:val="left"/>
              <w:textAlignment w:val="auto"/>
              <w:rPr>
                <w:rFonts w:ascii="David" w:hAnsi="David"/>
                <w:b/>
                <w:bCs/>
                <w:color w:val="1F3864"/>
                <w:lang w:eastAsia="en-US"/>
              </w:rPr>
            </w:pPr>
            <w:r>
              <w:rPr>
                <w:rFonts w:ascii="David" w:hAnsi="David"/>
                <w:b/>
                <w:bCs/>
                <w:noProof/>
                <w:color w:val="1F3864"/>
                <w:lang w:eastAsia="en-US"/>
              </w:rPr>
              <w:drawing>
                <wp:inline distT="0" distB="0" distL="0" distR="0" wp14:anchorId="38109677" wp14:editId="6F691FA8">
                  <wp:extent cx="542925"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4113B30" w14:textId="77777777" w:rsidR="00D277A4" w:rsidRDefault="00E6758F">
            <w:pPr>
              <w:overflowPunct/>
              <w:autoSpaceDE/>
              <w:autoSpaceDN/>
              <w:adjustRightInd/>
              <w:spacing w:line="240" w:lineRule="auto"/>
              <w:jc w:val="left"/>
              <w:textAlignment w:val="auto"/>
              <w:rPr>
                <w:rFonts w:ascii="David" w:hAnsi="David"/>
                <w:b/>
                <w:bCs/>
                <w:color w:val="1F3864"/>
                <w:sz w:val="28"/>
                <w:szCs w:val="28"/>
                <w:lang w:eastAsia="en-US"/>
              </w:rPr>
            </w:pPr>
            <w:r>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277A4" w14:paraId="65533680" w14:textId="77777777">
              <w:trPr>
                <w:trHeight w:val="340"/>
                <w:tblHeader/>
                <w:jc w:val="right"/>
              </w:trPr>
              <w:tc>
                <w:tcPr>
                  <w:tcW w:w="1134" w:type="dxa"/>
                  <w:shd w:val="clear" w:color="auto" w:fill="FFFFFF"/>
                  <w:vAlign w:val="center"/>
                </w:tcPr>
                <w:p w14:paraId="54189241"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פרק ראשי</w:t>
                  </w:r>
                </w:p>
              </w:tc>
              <w:tc>
                <w:tcPr>
                  <w:tcW w:w="2896" w:type="dxa"/>
                  <w:shd w:val="clear" w:color="auto" w:fill="FFFFFF"/>
                  <w:vAlign w:val="center"/>
                </w:tcPr>
                <w:p w14:paraId="4DAF9E28"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ביצוע תקציב</w:t>
                  </w:r>
                </w:p>
              </w:tc>
            </w:tr>
            <w:tr w:rsidR="00D277A4" w14:paraId="5B87C62A" w14:textId="77777777">
              <w:trPr>
                <w:trHeight w:val="340"/>
                <w:tblHeader/>
                <w:jc w:val="right"/>
              </w:trPr>
              <w:tc>
                <w:tcPr>
                  <w:tcW w:w="1134" w:type="dxa"/>
                  <w:shd w:val="clear" w:color="auto" w:fill="FFFFFF"/>
                  <w:vAlign w:val="center"/>
                </w:tcPr>
                <w:p w14:paraId="445EC1C3"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מס' הוראה</w:t>
                  </w:r>
                </w:p>
              </w:tc>
              <w:tc>
                <w:tcPr>
                  <w:tcW w:w="2896" w:type="dxa"/>
                  <w:shd w:val="clear" w:color="auto" w:fill="FFFFFF"/>
                  <w:vAlign w:val="center"/>
                </w:tcPr>
                <w:p w14:paraId="023C39F3"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1.4.3</w:t>
                  </w:r>
                </w:p>
              </w:tc>
            </w:tr>
            <w:tr w:rsidR="00D277A4" w14:paraId="56EBF79A" w14:textId="77777777">
              <w:trPr>
                <w:trHeight w:val="340"/>
                <w:tblHeader/>
                <w:jc w:val="right"/>
              </w:trPr>
              <w:tc>
                <w:tcPr>
                  <w:tcW w:w="1134" w:type="dxa"/>
                  <w:shd w:val="clear" w:color="auto" w:fill="FFFFFF"/>
                  <w:vAlign w:val="center"/>
                </w:tcPr>
                <w:p w14:paraId="02CA1D85"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b/>
                      <w:bCs/>
                      <w:sz w:val="20"/>
                      <w:szCs w:val="20"/>
                      <w:rtl/>
                      <w:lang w:eastAsia="en-US"/>
                    </w:rPr>
                    <w:t>מהדורה</w:t>
                  </w:r>
                </w:p>
              </w:tc>
              <w:tc>
                <w:tcPr>
                  <w:tcW w:w="2896" w:type="dxa"/>
                  <w:shd w:val="clear" w:color="auto" w:fill="FFFFFF"/>
                  <w:vAlign w:val="center"/>
                </w:tcPr>
                <w:p w14:paraId="1EDB1CC8" w14:textId="77777777" w:rsidR="00D277A4" w:rsidRDefault="00E6758F">
                  <w:pPr>
                    <w:overflowPunct/>
                    <w:autoSpaceDE/>
                    <w:autoSpaceDN/>
                    <w:adjustRightInd/>
                    <w:spacing w:line="240" w:lineRule="auto"/>
                    <w:jc w:val="left"/>
                    <w:textAlignment w:val="auto"/>
                    <w:rPr>
                      <w:rFonts w:ascii="David" w:hAnsi="David"/>
                      <w:b/>
                      <w:bCs/>
                      <w:color w:val="1F3864"/>
                      <w:sz w:val="20"/>
                      <w:szCs w:val="20"/>
                      <w:rtl/>
                      <w:lang w:eastAsia="en-US"/>
                    </w:rPr>
                  </w:pPr>
                  <w:r>
                    <w:rPr>
                      <w:rFonts w:ascii="David" w:hAnsi="David"/>
                      <w:sz w:val="20"/>
                      <w:szCs w:val="20"/>
                      <w:rtl/>
                      <w:lang w:eastAsia="en-US"/>
                    </w:rPr>
                    <w:t>5</w:t>
                  </w:r>
                </w:p>
              </w:tc>
            </w:tr>
          </w:tbl>
          <w:p w14:paraId="3586C2B6" w14:textId="77777777" w:rsidR="00D277A4" w:rsidRDefault="00D277A4">
            <w:pPr>
              <w:overflowPunct/>
              <w:autoSpaceDE/>
              <w:autoSpaceDN/>
              <w:adjustRightInd/>
              <w:spacing w:line="240" w:lineRule="auto"/>
              <w:jc w:val="left"/>
              <w:textAlignment w:val="auto"/>
              <w:rPr>
                <w:rFonts w:ascii="David" w:hAnsi="David"/>
                <w:b/>
                <w:bCs/>
                <w:color w:val="1F3864"/>
                <w:sz w:val="28"/>
                <w:szCs w:val="28"/>
                <w:rtl/>
                <w:lang w:eastAsia="en-US"/>
              </w:rPr>
            </w:pPr>
          </w:p>
        </w:tc>
      </w:tr>
      <w:tr w:rsidR="00D277A4" w14:paraId="6ACE40B6" w14:textId="77777777">
        <w:trPr>
          <w:trHeight w:val="812"/>
          <w:jc w:val="center"/>
        </w:trPr>
        <w:tc>
          <w:tcPr>
            <w:tcW w:w="6827" w:type="dxa"/>
            <w:gridSpan w:val="3"/>
            <w:shd w:val="clear" w:color="auto" w:fill="C6E0F2"/>
            <w:vAlign w:val="center"/>
          </w:tcPr>
          <w:p w14:paraId="2D4D95DC" w14:textId="77777777" w:rsidR="00D277A4" w:rsidRDefault="00E6758F">
            <w:pPr>
              <w:overflowPunct/>
              <w:autoSpaceDE/>
              <w:autoSpaceDN/>
              <w:adjustRightInd/>
              <w:spacing w:line="240" w:lineRule="auto"/>
              <w:jc w:val="left"/>
              <w:textAlignment w:val="auto"/>
              <w:rPr>
                <w:rFonts w:ascii="David" w:hAnsi="David"/>
                <w:color w:val="1F3864"/>
                <w:sz w:val="22"/>
                <w:szCs w:val="22"/>
                <w:rtl/>
                <w:lang w:eastAsia="en-US"/>
              </w:rPr>
            </w:pPr>
            <w:r>
              <w:rPr>
                <w:rFonts w:ascii="David" w:hAnsi="David"/>
                <w:b/>
                <w:bCs/>
                <w:color w:val="1F3864"/>
                <w:sz w:val="28"/>
                <w:szCs w:val="28"/>
                <w:rtl/>
                <w:lang w:eastAsia="en-US"/>
              </w:rPr>
              <w:t>מועדי תשלום</w:t>
            </w:r>
          </w:p>
          <w:p w14:paraId="147AF5B0" w14:textId="77777777" w:rsidR="00D277A4" w:rsidRDefault="00D277A4">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14:paraId="4C300F78" w14:textId="77777777" w:rsidR="00D277A4" w:rsidRDefault="00D277A4">
            <w:pPr>
              <w:overflowPunct/>
              <w:autoSpaceDE/>
              <w:autoSpaceDN/>
              <w:adjustRightInd/>
              <w:spacing w:line="240" w:lineRule="auto"/>
              <w:jc w:val="left"/>
              <w:textAlignment w:val="auto"/>
              <w:rPr>
                <w:rFonts w:ascii="David" w:hAnsi="David"/>
                <w:b/>
                <w:bCs/>
                <w:sz w:val="20"/>
                <w:szCs w:val="20"/>
                <w:rtl/>
                <w:lang w:eastAsia="en-US"/>
              </w:rPr>
            </w:pPr>
          </w:p>
        </w:tc>
      </w:tr>
    </w:tbl>
    <w:p w14:paraId="05958952" w14:textId="77777777" w:rsidR="00D277A4" w:rsidRDefault="00E6758F">
      <w:pPr>
        <w:pStyle w:val="-"/>
        <w:pageBreakBefore w:val="0"/>
        <w:pBdr>
          <w:bottom w:val="single" w:sz="6" w:space="4" w:color="auto"/>
        </w:pBdr>
        <w:spacing w:before="0" w:after="0"/>
        <w:rPr>
          <w:rFonts w:ascii="David" w:hAnsi="David" w:cs="David"/>
          <w:rtl/>
        </w:rPr>
      </w:pPr>
      <w:r>
        <w:rPr>
          <w:rFonts w:ascii="David" w:hAnsi="David" w:cs="David"/>
          <w:rtl/>
        </w:rPr>
        <w:t>נספח א</w:t>
      </w:r>
    </w:p>
    <w:p w14:paraId="54C1C45D" w14:textId="77777777" w:rsidR="00D277A4" w:rsidRDefault="00E6758F">
      <w:pPr>
        <w:pStyle w:val="-0"/>
        <w:rPr>
          <w:rFonts w:ascii="David" w:hAnsi="David" w:cs="David"/>
        </w:rPr>
      </w:pPr>
      <w:r>
        <w:rPr>
          <w:rFonts w:ascii="David" w:hAnsi="David" w:cs="David"/>
          <w:rtl/>
        </w:rPr>
        <w:t>הגדרות</w:t>
      </w:r>
    </w:p>
    <w:p w14:paraId="2896F8C1" w14:textId="77777777" w:rsidR="00D277A4" w:rsidRDefault="00E6758F">
      <w:pPr>
        <w:pStyle w:val="a0"/>
        <w:numPr>
          <w:ilvl w:val="0"/>
          <w:numId w:val="232"/>
        </w:numPr>
        <w:rPr>
          <w:rFonts w:ascii="David" w:hAnsi="David" w:cs="David"/>
          <w:rtl/>
        </w:rPr>
      </w:pPr>
      <w:r>
        <w:rPr>
          <w:rFonts w:ascii="David" w:hAnsi="David" w:cs="David"/>
          <w:u w:val="single"/>
          <w:rtl/>
        </w:rPr>
        <w:t>דרישה לתשלום</w:t>
      </w:r>
      <w:r>
        <w:rPr>
          <w:rFonts w:ascii="David" w:hAnsi="David" w:cs="David"/>
          <w:rtl/>
        </w:rPr>
        <w:t xml:space="preserve"> - חשבונית מס או חשבונית עסקה, החתומה על ידי מוכר טובין, שירות או עבודה, אשר נמסרה לקונה טובין, שירות או עבודה, לפי הוראות </w:t>
      </w:r>
      <w:hyperlink r:id="rId57" w:history="1">
        <w:r>
          <w:rPr>
            <w:rStyle w:val="Hyperlink"/>
            <w:rFonts w:ascii="David" w:hAnsi="David" w:cs="David"/>
            <w:rtl/>
          </w:rPr>
          <w:t>חוק מס ערך מוסף, תשל"ו-1975</w:t>
        </w:r>
      </w:hyperlink>
      <w:r>
        <w:rPr>
          <w:rFonts w:ascii="David" w:hAnsi="David" w:cs="David"/>
          <w:rtl/>
        </w:rPr>
        <w:t xml:space="preserve"> </w:t>
      </w:r>
      <w:hyperlink r:id="rId58" w:history="1">
        <w:r>
          <w:rPr>
            <w:rStyle w:val="Hyperlink"/>
            <w:rFonts w:ascii="David" w:hAnsi="David" w:cs="David"/>
            <w:rtl/>
          </w:rPr>
          <w:t>ותקנות מס ערך מוסף (ניהול פנקסי חשבונות) תשל"ו-1976.</w:t>
        </w:r>
      </w:hyperlink>
    </w:p>
    <w:p w14:paraId="42D1DD34" w14:textId="77777777" w:rsidR="00D277A4" w:rsidRDefault="00E6758F">
      <w:pPr>
        <w:pStyle w:val="a0"/>
        <w:numPr>
          <w:ilvl w:val="0"/>
          <w:numId w:val="232"/>
        </w:numPr>
        <w:rPr>
          <w:rFonts w:ascii="David" w:hAnsi="David" w:cs="David"/>
          <w:rtl/>
        </w:rPr>
      </w:pPr>
      <w:r>
        <w:rPr>
          <w:rFonts w:ascii="David" w:hAnsi="David" w:cs="David"/>
          <w:u w:val="single"/>
          <w:rtl/>
        </w:rPr>
        <w:t>הזמנת רכש</w:t>
      </w:r>
      <w:r>
        <w:rPr>
          <w:rFonts w:ascii="David" w:hAnsi="David" w:cs="David"/>
          <w:rtl/>
        </w:rPr>
        <w:t xml:space="preserve"> - מסמך התקשרות עם ספק לרכישת טובין / שירותים.</w:t>
      </w:r>
    </w:p>
    <w:p w14:paraId="081FEC9C" w14:textId="77777777" w:rsidR="00D277A4" w:rsidRDefault="00E6758F">
      <w:pPr>
        <w:pStyle w:val="a0"/>
        <w:numPr>
          <w:ilvl w:val="0"/>
          <w:numId w:val="232"/>
        </w:numPr>
        <w:rPr>
          <w:rFonts w:ascii="David" w:hAnsi="David" w:cs="David"/>
          <w:rtl/>
        </w:rPr>
      </w:pPr>
      <w:r>
        <w:rPr>
          <w:rFonts w:ascii="David" w:hAnsi="David" w:cs="David"/>
          <w:u w:val="single"/>
          <w:rtl/>
        </w:rPr>
        <w:t>חשבון</w:t>
      </w:r>
      <w:r>
        <w:rPr>
          <w:rFonts w:ascii="David" w:hAnsi="David" w:cs="David"/>
          <w:rtl/>
        </w:rPr>
        <w:t xml:space="preserve"> - דרישה לתשלום, אשר הוגשה למשרד ממשלתי ועמדה בכל דרישות </w:t>
      </w:r>
      <w:hyperlink r:id="rId59" w:history="1">
        <w:r>
          <w:rPr>
            <w:rStyle w:val="Hyperlink"/>
            <w:rFonts w:ascii="David" w:hAnsi="David" w:cs="David"/>
            <w:rtl/>
          </w:rPr>
          <w:t>הוראת תכ"ם, "בדיקת חשבון", מס' 1.4.0.2.</w:t>
        </w:r>
      </w:hyperlink>
    </w:p>
    <w:p w14:paraId="4BC4D28C" w14:textId="77777777" w:rsidR="00D277A4" w:rsidRDefault="00E6758F">
      <w:pPr>
        <w:pStyle w:val="a0"/>
        <w:numPr>
          <w:ilvl w:val="0"/>
          <w:numId w:val="232"/>
        </w:numPr>
        <w:rPr>
          <w:rFonts w:ascii="David" w:hAnsi="David" w:cs="David"/>
        </w:rPr>
      </w:pPr>
      <w:r>
        <w:rPr>
          <w:rFonts w:ascii="David" w:hAnsi="David" w:cs="David"/>
          <w:u w:val="single"/>
          <w:rtl/>
        </w:rPr>
        <w:t>המצאת החשבון</w:t>
      </w:r>
      <w:r>
        <w:rPr>
          <w:rFonts w:ascii="David" w:hAnsi="David" w:cs="David"/>
          <w:rtl/>
        </w:rPr>
        <w:t xml:space="preserve"> - ככל שהתקיימו כל דרישות </w:t>
      </w:r>
      <w:hyperlink r:id="rId60" w:history="1">
        <w:r>
          <w:rPr>
            <w:rStyle w:val="Hyperlink"/>
            <w:rFonts w:ascii="David" w:hAnsi="David" w:cs="David"/>
            <w:rtl/>
          </w:rPr>
          <w:t>הוראת תכ"ם, "בדיקת חשבון", מס' 1.4.0.2</w:t>
        </w:r>
      </w:hyperlink>
      <w:r>
        <w:rPr>
          <w:rFonts w:ascii="David" w:hAnsi="David" w:cs="David"/>
          <w:rtl/>
        </w:rPr>
        <w:t>, המצאת חשבון יכולה להיעשות בכל אחת מהדרכים המפורטות לה</w:t>
      </w:r>
      <w:r>
        <w:rPr>
          <w:rFonts w:ascii="David" w:hAnsi="David" w:cs="David"/>
          <w:rtl/>
        </w:rPr>
        <w:t>לן:</w:t>
      </w:r>
    </w:p>
    <w:p w14:paraId="58CE0F56" w14:textId="77777777" w:rsidR="00D277A4" w:rsidRDefault="00E6758F">
      <w:pPr>
        <w:pStyle w:val="a0"/>
        <w:numPr>
          <w:ilvl w:val="1"/>
          <w:numId w:val="220"/>
        </w:numPr>
        <w:ind w:left="946" w:hanging="567"/>
        <w:rPr>
          <w:rFonts w:ascii="David" w:hAnsi="David" w:cs="David"/>
          <w:rtl/>
        </w:rPr>
      </w:pPr>
      <w:r>
        <w:rPr>
          <w:rFonts w:ascii="David" w:hAnsi="David" w:cs="David"/>
          <w:rtl/>
        </w:rPr>
        <w:t xml:space="preserve">מסירה אישית למזמין על ידי הספק או מי מטעמו. </w:t>
      </w:r>
    </w:p>
    <w:p w14:paraId="742F4535" w14:textId="77777777" w:rsidR="00D277A4" w:rsidRDefault="00E6758F">
      <w:pPr>
        <w:pStyle w:val="a0"/>
        <w:numPr>
          <w:ilvl w:val="1"/>
          <w:numId w:val="220"/>
        </w:numPr>
        <w:ind w:left="946" w:hanging="567"/>
        <w:rPr>
          <w:rFonts w:ascii="David" w:hAnsi="David" w:cs="David"/>
          <w:rtl/>
        </w:rPr>
      </w:pPr>
      <w:r>
        <w:rPr>
          <w:rFonts w:ascii="David" w:hAnsi="David" w:cs="David"/>
          <w:rtl/>
        </w:rPr>
        <w:t>דואר רשום עם אישור מסירה.</w:t>
      </w:r>
    </w:p>
    <w:p w14:paraId="547F02D4" w14:textId="77777777" w:rsidR="00D277A4" w:rsidRDefault="00E6758F">
      <w:pPr>
        <w:pStyle w:val="a0"/>
        <w:numPr>
          <w:ilvl w:val="1"/>
          <w:numId w:val="220"/>
        </w:numPr>
        <w:ind w:left="946" w:hanging="567"/>
        <w:rPr>
          <w:rFonts w:ascii="David" w:hAnsi="David" w:cs="David"/>
          <w:rtl/>
        </w:rPr>
      </w:pPr>
      <w:r>
        <w:rPr>
          <w:rFonts w:ascii="David" w:hAnsi="David" w:cs="David"/>
          <w:rtl/>
        </w:rPr>
        <w:t>מסר אלקטרוני, כהגדרתו ב</w:t>
      </w:r>
      <w:hyperlink r:id="rId61" w:history="1">
        <w:r>
          <w:rPr>
            <w:rStyle w:val="Hyperlink"/>
            <w:rFonts w:ascii="David" w:hAnsi="David" w:cs="David"/>
            <w:rtl/>
          </w:rPr>
          <w:t>חוק חתימה אלקטרונית, תשס"א-2001</w:t>
        </w:r>
      </w:hyperlink>
      <w:r>
        <w:rPr>
          <w:rFonts w:ascii="David" w:hAnsi="David" w:cs="David"/>
          <w:rtl/>
        </w:rPr>
        <w:t>, עם אישור מסירה שניתן באמצעי אלקטרוני.</w:t>
      </w:r>
    </w:p>
    <w:p w14:paraId="279C7388" w14:textId="77777777" w:rsidR="00D277A4" w:rsidRDefault="00E6758F">
      <w:pPr>
        <w:pStyle w:val="a0"/>
        <w:numPr>
          <w:ilvl w:val="1"/>
          <w:numId w:val="220"/>
        </w:numPr>
        <w:ind w:left="946" w:hanging="567"/>
        <w:rPr>
          <w:rFonts w:ascii="David" w:hAnsi="David" w:cs="David"/>
          <w:rtl/>
        </w:rPr>
      </w:pPr>
      <w:r>
        <w:rPr>
          <w:rFonts w:ascii="David" w:hAnsi="David" w:cs="David"/>
          <w:rtl/>
        </w:rPr>
        <w:t xml:space="preserve">פקסימיליה עם אישור </w:t>
      </w:r>
      <w:r>
        <w:rPr>
          <w:rFonts w:ascii="David" w:hAnsi="David" w:cs="David"/>
          <w:rtl/>
        </w:rPr>
        <w:t>מסירה אלקטרוני או עם תרשומת של הודעה טלפונית, שניתנה למזמין בדבר שליחת החשבון.</w:t>
      </w:r>
    </w:p>
    <w:p w14:paraId="3808ED31" w14:textId="77777777" w:rsidR="00D277A4" w:rsidRDefault="00E6758F">
      <w:pPr>
        <w:pStyle w:val="a0"/>
        <w:numPr>
          <w:ilvl w:val="1"/>
          <w:numId w:val="220"/>
        </w:numPr>
        <w:ind w:left="946" w:hanging="567"/>
        <w:rPr>
          <w:rFonts w:ascii="David" w:hAnsi="David" w:cs="David"/>
          <w:rtl/>
        </w:rPr>
      </w:pPr>
      <w:r>
        <w:rPr>
          <w:rFonts w:ascii="David" w:hAnsi="David" w:cs="David"/>
          <w:rtl/>
        </w:rPr>
        <w:t>מסר אלקטרוני באמצעות מערכת ייעודית ממוחשבת של המזמין.</w:t>
      </w:r>
    </w:p>
    <w:p w14:paraId="498040E6" w14:textId="77777777" w:rsidR="00D277A4" w:rsidRDefault="00E6758F">
      <w:pPr>
        <w:pStyle w:val="a0"/>
        <w:numPr>
          <w:ilvl w:val="1"/>
          <w:numId w:val="220"/>
        </w:numPr>
        <w:ind w:left="946" w:hanging="567"/>
        <w:rPr>
          <w:rFonts w:ascii="David" w:hAnsi="David" w:cs="David"/>
        </w:rPr>
      </w:pPr>
      <w:r>
        <w:rPr>
          <w:rFonts w:ascii="David" w:hAnsi="David" w:cs="David"/>
          <w:rtl/>
        </w:rPr>
        <w:t>בדרך סבירה אחרת, שהוסכמה בין הספק למזמין.</w:t>
      </w:r>
    </w:p>
    <w:p w14:paraId="58469810" w14:textId="77777777" w:rsidR="00D277A4" w:rsidRDefault="00E6758F">
      <w:pPr>
        <w:pStyle w:val="a0"/>
        <w:numPr>
          <w:ilvl w:val="0"/>
          <w:numId w:val="232"/>
        </w:numPr>
        <w:rPr>
          <w:rStyle w:val="Hyperlink"/>
          <w:rFonts w:ascii="David" w:hAnsi="David" w:cs="David"/>
        </w:rPr>
      </w:pPr>
      <w:r>
        <w:rPr>
          <w:rFonts w:ascii="David" w:hAnsi="David" w:cs="David"/>
          <w:u w:val="single"/>
          <w:rtl/>
        </w:rPr>
        <w:t>עבודות הנדסה בנאיות</w:t>
      </w:r>
      <w:r>
        <w:rPr>
          <w:rFonts w:ascii="David" w:hAnsi="David" w:cs="David"/>
          <w:rtl/>
        </w:rPr>
        <w:t xml:space="preserve"> - כהגדרתן ב</w:t>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14:paraId="274475DB" w14:textId="77777777" w:rsidR="00D277A4" w:rsidRDefault="00E6758F">
      <w:pPr>
        <w:pStyle w:val="a0"/>
        <w:numPr>
          <w:ilvl w:val="0"/>
          <w:numId w:val="232"/>
        </w:numPr>
        <w:rPr>
          <w:rFonts w:ascii="David" w:hAnsi="David" w:cs="David"/>
          <w:rtl/>
        </w:rPr>
      </w:pPr>
      <w:r>
        <w:rPr>
          <w:rStyle w:val="Hyperlink"/>
          <w:rFonts w:ascii="David" w:hAnsi="David" w:cs="David"/>
          <w:rtl/>
        </w:rPr>
        <w:fldChar w:fldCharType="end"/>
      </w:r>
      <w:r>
        <w:rPr>
          <w:rFonts w:ascii="David" w:hAnsi="David" w:cs="David"/>
          <w:u w:val="single"/>
          <w:rtl/>
        </w:rPr>
        <w:t>מועד תחילת החוק</w:t>
      </w:r>
      <w:r>
        <w:rPr>
          <w:rFonts w:ascii="David" w:hAnsi="David" w:cs="David"/>
          <w:rtl/>
        </w:rPr>
        <w:t xml:space="preserve"> - לפי סעיף 11(ב) ב</w:t>
      </w:r>
      <w:hyperlink r:id="rId62" w:history="1">
        <w:r>
          <w:rPr>
            <w:rStyle w:val="Hyperlink"/>
            <w:rFonts w:ascii="David" w:hAnsi="David" w:cs="David"/>
            <w:rtl/>
          </w:rPr>
          <w:t>חוק מוסר תשלומים לספקים, התשע"ז-2017,</w:t>
        </w:r>
      </w:hyperlink>
      <w:r>
        <w:rPr>
          <w:rFonts w:ascii="David" w:hAnsi="David" w:cs="David"/>
          <w:rtl/>
        </w:rPr>
        <w:t xml:space="preserve"> מועד תחילת סע</w:t>
      </w:r>
      <w:r>
        <w:rPr>
          <w:rFonts w:ascii="David" w:hAnsi="David" w:cs="David"/>
          <w:rtl/>
        </w:rPr>
        <w:t>יפי החוק, הרלוונטיים למשרדי הממשלה, הינו 4 חודשים ממועד פרסומו, כלומר מתחילת חודש אוגוסט 2017.</w:t>
      </w:r>
    </w:p>
    <w:p w14:paraId="086A1673" w14:textId="77777777" w:rsidR="00D277A4" w:rsidRDefault="00D277A4">
      <w:pPr>
        <w:widowControl w:val="0"/>
        <w:spacing w:line="240" w:lineRule="auto"/>
        <w:ind w:left="-33"/>
        <w:jc w:val="right"/>
        <w:rPr>
          <w:rFonts w:ascii="David" w:hAnsi="David"/>
          <w:rtl/>
        </w:rPr>
      </w:pPr>
    </w:p>
    <w:p w14:paraId="68EBDC9E" w14:textId="77777777" w:rsidR="00D277A4" w:rsidRDefault="00D277A4">
      <w:pPr>
        <w:widowControl w:val="0"/>
        <w:spacing w:line="240" w:lineRule="auto"/>
        <w:ind w:left="-33"/>
        <w:jc w:val="right"/>
        <w:rPr>
          <w:rFonts w:ascii="David" w:hAnsi="David"/>
          <w:rtl/>
        </w:rPr>
      </w:pPr>
    </w:p>
    <w:p w14:paraId="3B7B84FF" w14:textId="77777777" w:rsidR="00D277A4" w:rsidRDefault="00D277A4">
      <w:pPr>
        <w:widowControl w:val="0"/>
        <w:spacing w:line="240" w:lineRule="auto"/>
        <w:ind w:left="-33"/>
        <w:jc w:val="right"/>
        <w:rPr>
          <w:rFonts w:ascii="David" w:hAnsi="David"/>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D277A4" w14:paraId="6E6B412C" w14:textId="77777777">
        <w:trPr>
          <w:trHeight w:val="397"/>
          <w:jc w:val="center"/>
        </w:trPr>
        <w:tc>
          <w:tcPr>
            <w:tcW w:w="2541" w:type="dxa"/>
            <w:gridSpan w:val="2"/>
            <w:tcBorders>
              <w:top w:val="single" w:sz="4" w:space="0" w:color="244061"/>
            </w:tcBorders>
            <w:shd w:val="clear" w:color="auto" w:fill="C6E0F2"/>
            <w:noWrap/>
            <w:vAlign w:val="center"/>
          </w:tcPr>
          <w:p w14:paraId="0CA9FE2F"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 xml:space="preserve">בתוקף מיום: </w:t>
            </w:r>
            <w:r>
              <w:rPr>
                <w:rFonts w:ascii="David" w:hAnsi="David"/>
                <w:color w:val="1F3864"/>
                <w:sz w:val="20"/>
                <w:szCs w:val="20"/>
                <w:rtl/>
                <w:lang w:eastAsia="en-US"/>
              </w:rPr>
              <w:t>09.05.2021</w:t>
            </w:r>
          </w:p>
        </w:tc>
        <w:tc>
          <w:tcPr>
            <w:tcW w:w="2131" w:type="dxa"/>
            <w:gridSpan w:val="2"/>
            <w:tcBorders>
              <w:top w:val="single" w:sz="4" w:space="0" w:color="244061"/>
            </w:tcBorders>
            <w:shd w:val="clear" w:color="auto" w:fill="C6E0F2"/>
            <w:vAlign w:val="center"/>
          </w:tcPr>
          <w:p w14:paraId="708918DA" w14:textId="77777777" w:rsidR="00D277A4" w:rsidRDefault="00D277A4">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14:paraId="568B63D9" w14:textId="77777777" w:rsidR="00D277A4" w:rsidRDefault="00E6758F">
            <w:pPr>
              <w:overflowPunct/>
              <w:autoSpaceDE/>
              <w:autoSpaceDN/>
              <w:adjustRightInd/>
              <w:spacing w:line="240" w:lineRule="auto"/>
              <w:jc w:val="left"/>
              <w:textAlignment w:val="auto"/>
              <w:rPr>
                <w:rFonts w:ascii="David" w:hAnsi="David"/>
                <w:color w:val="1F3864"/>
                <w:sz w:val="20"/>
                <w:szCs w:val="20"/>
                <w:rtl/>
                <w:lang w:eastAsia="en-US"/>
              </w:rPr>
            </w:pPr>
            <w:r>
              <w:rPr>
                <w:rFonts w:ascii="David" w:hAnsi="David"/>
                <w:b/>
                <w:bCs/>
                <w:color w:val="1F3864"/>
                <w:sz w:val="20"/>
                <w:szCs w:val="20"/>
                <w:rtl/>
                <w:lang w:eastAsia="en-US"/>
              </w:rPr>
              <w:t>שם המאשר:</w:t>
            </w:r>
            <w:r>
              <w:rPr>
                <w:rFonts w:ascii="David" w:hAnsi="David"/>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14:paraId="3C825107" w14:textId="77777777" w:rsidR="00D277A4" w:rsidRDefault="00E6758F">
            <w:pPr>
              <w:overflowPunct/>
              <w:autoSpaceDE/>
              <w:autoSpaceDN/>
              <w:adjustRightInd/>
              <w:spacing w:line="240" w:lineRule="auto"/>
              <w:jc w:val="left"/>
              <w:textAlignment w:val="auto"/>
              <w:rPr>
                <w:rFonts w:ascii="David" w:hAnsi="David"/>
                <w:b/>
                <w:bCs/>
                <w:color w:val="1F3864"/>
                <w:sz w:val="20"/>
                <w:szCs w:val="20"/>
                <w:lang w:eastAsia="en-US"/>
              </w:rPr>
            </w:pPr>
            <w:r>
              <w:rPr>
                <w:rFonts w:ascii="David" w:hAnsi="David"/>
                <w:b/>
                <w:bCs/>
                <w:color w:val="1F3864"/>
                <w:sz w:val="20"/>
                <w:szCs w:val="20"/>
                <w:rtl/>
                <w:lang w:eastAsia="en-US"/>
              </w:rPr>
              <w:t>תפקיד:</w:t>
            </w:r>
            <w:r>
              <w:rPr>
                <w:rFonts w:ascii="David" w:hAnsi="David"/>
                <w:color w:val="1F3864"/>
                <w:sz w:val="20"/>
                <w:szCs w:val="20"/>
                <w:rtl/>
                <w:lang w:eastAsia="en-US"/>
              </w:rPr>
              <w:t xml:space="preserve"> סגן בכיר לחשב הכללי</w:t>
            </w:r>
          </w:p>
        </w:tc>
      </w:tr>
      <w:tr w:rsidR="00D277A4" w14:paraId="37EFDB77" w14:textId="77777777">
        <w:trPr>
          <w:trHeight w:val="20"/>
          <w:jc w:val="center"/>
        </w:trPr>
        <w:tc>
          <w:tcPr>
            <w:tcW w:w="11193" w:type="dxa"/>
            <w:gridSpan w:val="9"/>
            <w:shd w:val="clear" w:color="auto" w:fill="FFFFFF"/>
            <w:noWrap/>
            <w:vAlign w:val="center"/>
          </w:tcPr>
          <w:p w14:paraId="23B027B4" w14:textId="77777777" w:rsidR="00D277A4" w:rsidRDefault="00D277A4">
            <w:pPr>
              <w:overflowPunct/>
              <w:autoSpaceDE/>
              <w:autoSpaceDN/>
              <w:adjustRightInd/>
              <w:spacing w:line="240" w:lineRule="auto"/>
              <w:jc w:val="left"/>
              <w:textAlignment w:val="auto"/>
              <w:rPr>
                <w:rFonts w:ascii="David" w:hAnsi="David"/>
                <w:sz w:val="10"/>
                <w:szCs w:val="10"/>
                <w:rtl/>
                <w:lang w:eastAsia="en-US"/>
              </w:rPr>
            </w:pPr>
          </w:p>
        </w:tc>
      </w:tr>
      <w:tr w:rsidR="00D277A4" w14:paraId="32A78F77" w14:textId="77777777">
        <w:trPr>
          <w:trHeight w:val="283"/>
          <w:jc w:val="center"/>
        </w:trPr>
        <w:tc>
          <w:tcPr>
            <w:tcW w:w="613" w:type="dxa"/>
            <w:shd w:val="clear" w:color="auto" w:fill="auto"/>
            <w:vAlign w:val="center"/>
          </w:tcPr>
          <w:p w14:paraId="07C32B1E"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lang w:eastAsia="en-US"/>
              </w:rPr>
              <w:drawing>
                <wp:inline distT="0" distB="0" distL="0" distR="0" wp14:anchorId="2EF0545D" wp14:editId="54E12FA7">
                  <wp:extent cx="247650" cy="24765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6559CAEE" w14:textId="77777777" w:rsidR="00D277A4" w:rsidRDefault="00E6758F">
            <w:pPr>
              <w:overflowPunct/>
              <w:autoSpaceDE/>
              <w:autoSpaceDN/>
              <w:adjustRightInd/>
              <w:spacing w:line="240" w:lineRule="auto"/>
              <w:jc w:val="left"/>
              <w:textAlignment w:val="auto"/>
              <w:rPr>
                <w:rFonts w:ascii="David" w:hAnsi="David"/>
                <w:sz w:val="20"/>
                <w:szCs w:val="20"/>
                <w:u w:color="3464BA"/>
                <w:rtl/>
                <w:lang w:eastAsia="en-US"/>
              </w:rPr>
            </w:pPr>
            <w:hyperlink r:id="rId63" w:history="1">
              <w:r>
                <w:rPr>
                  <w:rFonts w:ascii="David" w:hAnsi="David"/>
                  <w:color w:val="3464BA"/>
                  <w:sz w:val="20"/>
                  <w:szCs w:val="20"/>
                  <w:u w:val="dotted" w:color="3464BA"/>
                  <w:rtl/>
                  <w:lang w:eastAsia="en-US"/>
                </w:rPr>
                <w:t>אתר הוראות תכ"ם</w:t>
              </w:r>
            </w:hyperlink>
          </w:p>
        </w:tc>
        <w:tc>
          <w:tcPr>
            <w:tcW w:w="1134" w:type="dxa"/>
            <w:shd w:val="clear" w:color="auto" w:fill="auto"/>
            <w:vAlign w:val="center"/>
          </w:tcPr>
          <w:p w14:paraId="40CAECAB" w14:textId="77777777" w:rsidR="00D277A4" w:rsidRDefault="00E6758F">
            <w:pPr>
              <w:overflowPunct/>
              <w:autoSpaceDE/>
              <w:autoSpaceDN/>
              <w:adjustRightInd/>
              <w:spacing w:line="240" w:lineRule="auto"/>
              <w:jc w:val="right"/>
              <w:textAlignment w:val="auto"/>
              <w:rPr>
                <w:rFonts w:ascii="David" w:hAnsi="David"/>
                <w:sz w:val="20"/>
                <w:szCs w:val="20"/>
                <w:u w:color="3464BA"/>
                <w:rtl/>
                <w:lang w:eastAsia="en-US"/>
              </w:rPr>
            </w:pPr>
            <w:r>
              <w:rPr>
                <w:rFonts w:ascii="David" w:hAnsi="David"/>
                <w:noProof/>
                <w:sz w:val="20"/>
                <w:szCs w:val="20"/>
                <w:lang w:eastAsia="en-US"/>
              </w:rPr>
              <w:drawing>
                <wp:inline distT="0" distB="0" distL="0" distR="0" wp14:anchorId="5DEDF887" wp14:editId="0D642B3D">
                  <wp:extent cx="247650" cy="24765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43E63EA7"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u w:color="3464BA"/>
                <w:rtl/>
                <w:lang w:eastAsia="en-US"/>
              </w:rPr>
              <w:t>לקבלת עדכונים במערכת</w:t>
            </w:r>
          </w:p>
          <w:p w14:paraId="72FE6109" w14:textId="77777777" w:rsidR="00D277A4" w:rsidRDefault="00E6758F">
            <w:pPr>
              <w:overflowPunct/>
              <w:autoSpaceDE/>
              <w:autoSpaceDN/>
              <w:adjustRightInd/>
              <w:spacing w:line="240" w:lineRule="auto"/>
              <w:jc w:val="left"/>
              <w:textAlignment w:val="auto"/>
              <w:rPr>
                <w:rFonts w:ascii="David" w:hAnsi="David"/>
                <w:sz w:val="20"/>
                <w:szCs w:val="20"/>
                <w:rtl/>
                <w:lang w:eastAsia="en-US"/>
              </w:rPr>
            </w:pPr>
            <w:hyperlink r:id="rId64" w:history="1">
              <w:r>
                <w:rPr>
                  <w:rFonts w:ascii="David" w:hAnsi="David"/>
                  <w:color w:val="3464BA"/>
                  <w:sz w:val="20"/>
                  <w:szCs w:val="20"/>
                  <w:u w:val="dotted" w:color="3464BA"/>
                  <w:rtl/>
                  <w:lang w:eastAsia="en-US"/>
                </w:rPr>
                <w:t>לחץ כאן</w:t>
              </w:r>
            </w:hyperlink>
          </w:p>
        </w:tc>
        <w:tc>
          <w:tcPr>
            <w:tcW w:w="1134" w:type="dxa"/>
            <w:shd w:val="clear" w:color="auto" w:fill="auto"/>
            <w:vAlign w:val="center"/>
          </w:tcPr>
          <w:p w14:paraId="23DD8457" w14:textId="77777777" w:rsidR="00D277A4" w:rsidRDefault="00E6758F">
            <w:pPr>
              <w:overflowPunct/>
              <w:autoSpaceDE/>
              <w:autoSpaceDN/>
              <w:adjustRightInd/>
              <w:spacing w:line="240" w:lineRule="auto"/>
              <w:jc w:val="right"/>
              <w:textAlignment w:val="auto"/>
              <w:rPr>
                <w:rFonts w:ascii="David" w:hAnsi="David"/>
                <w:sz w:val="20"/>
                <w:szCs w:val="20"/>
                <w:rtl/>
                <w:lang w:eastAsia="en-US"/>
              </w:rPr>
            </w:pPr>
            <w:r>
              <w:rPr>
                <w:rFonts w:ascii="David" w:hAnsi="David"/>
                <w:noProof/>
                <w:sz w:val="20"/>
                <w:szCs w:val="20"/>
                <w:lang w:eastAsia="en-US"/>
              </w:rPr>
              <w:drawing>
                <wp:inline distT="0" distB="0" distL="0" distR="0" wp14:anchorId="56DB6E9E" wp14:editId="3B2F8ABA">
                  <wp:extent cx="247650" cy="24765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042AD101" w14:textId="77777777" w:rsidR="00D277A4" w:rsidRDefault="00E6758F">
            <w:pPr>
              <w:overflowPunct/>
              <w:autoSpaceDE/>
              <w:autoSpaceDN/>
              <w:adjustRightInd/>
              <w:spacing w:line="240" w:lineRule="auto"/>
              <w:jc w:val="left"/>
              <w:textAlignment w:val="auto"/>
              <w:rPr>
                <w:rFonts w:ascii="David" w:hAnsi="David"/>
                <w:rtl/>
                <w:lang w:eastAsia="en-US"/>
              </w:rPr>
            </w:pPr>
            <w:r>
              <w:rPr>
                <w:rFonts w:ascii="David" w:hAnsi="David"/>
                <w:sz w:val="20"/>
                <w:szCs w:val="20"/>
                <w:rtl/>
                <w:lang w:eastAsia="en-US"/>
              </w:rPr>
              <w:t>לפניות ושאלות</w:t>
            </w:r>
          </w:p>
          <w:p w14:paraId="79A0CD34" w14:textId="77777777" w:rsidR="00D277A4" w:rsidRDefault="00E6758F">
            <w:pPr>
              <w:overflowPunct/>
              <w:autoSpaceDE/>
              <w:autoSpaceDN/>
              <w:adjustRightInd/>
              <w:spacing w:line="240" w:lineRule="auto"/>
              <w:jc w:val="left"/>
              <w:textAlignment w:val="auto"/>
              <w:rPr>
                <w:rFonts w:ascii="David" w:hAnsi="David"/>
                <w:sz w:val="20"/>
                <w:szCs w:val="20"/>
                <w:lang w:eastAsia="en-US"/>
              </w:rPr>
            </w:pPr>
            <w:hyperlink r:id="rId65" w:history="1">
              <w:r>
                <w:rPr>
                  <w:rFonts w:ascii="David" w:hAnsi="David"/>
                  <w:color w:val="3464BA"/>
                  <w:sz w:val="20"/>
                  <w:szCs w:val="20"/>
                  <w:u w:val="dotted" w:color="3464BA"/>
                  <w:lang w:eastAsia="en-US"/>
                </w:rPr>
                <w:t>takam@mof.gov.il</w:t>
              </w:r>
            </w:hyperlink>
          </w:p>
        </w:tc>
        <w:tc>
          <w:tcPr>
            <w:tcW w:w="1706" w:type="dxa"/>
            <w:shd w:val="clear" w:color="auto" w:fill="auto"/>
            <w:vAlign w:val="center"/>
          </w:tcPr>
          <w:p w14:paraId="28ED4CC9" w14:textId="77777777" w:rsidR="00D277A4" w:rsidRDefault="00E6758F">
            <w:pPr>
              <w:overflowPunct/>
              <w:autoSpaceDE/>
              <w:autoSpaceDN/>
              <w:adjustRightInd/>
              <w:spacing w:line="240" w:lineRule="auto"/>
              <w:jc w:val="right"/>
              <w:textAlignment w:val="auto"/>
              <w:rPr>
                <w:rFonts w:ascii="David" w:hAnsi="David"/>
                <w:b/>
                <w:bCs/>
                <w:color w:val="1F3864"/>
                <w:lang w:eastAsia="en-US"/>
              </w:rPr>
            </w:pPr>
            <w:r>
              <w:rPr>
                <w:rFonts w:ascii="David" w:hAnsi="David"/>
                <w:b/>
                <w:bCs/>
                <w:color w:val="1F3864"/>
                <w:rtl/>
                <w:lang w:eastAsia="en-US"/>
              </w:rPr>
              <w:t xml:space="preserve">עמוד </w:t>
            </w:r>
            <w:r>
              <w:rPr>
                <w:rFonts w:ascii="David" w:hAnsi="David"/>
                <w:b/>
                <w:bCs/>
                <w:color w:val="1F3864"/>
                <w:lang w:eastAsia="en-US"/>
              </w:rPr>
              <w:t>6</w:t>
            </w:r>
            <w:r>
              <w:rPr>
                <w:rFonts w:ascii="David" w:hAnsi="David"/>
                <w:b/>
                <w:bCs/>
                <w:color w:val="1F3864"/>
                <w:rtl/>
                <w:lang w:eastAsia="en-US"/>
              </w:rPr>
              <w:t xml:space="preserve"> מתוך </w:t>
            </w:r>
            <w:r>
              <w:rPr>
                <w:rFonts w:ascii="David" w:hAnsi="David"/>
                <w:b/>
                <w:bCs/>
                <w:color w:val="1F3864"/>
                <w:lang w:eastAsia="en-US"/>
              </w:rPr>
              <w:fldChar w:fldCharType="begin"/>
            </w:r>
            <w:r>
              <w:rPr>
                <w:rFonts w:ascii="David" w:hAnsi="David"/>
                <w:b/>
                <w:bCs/>
                <w:color w:val="1F3864"/>
                <w:lang w:eastAsia="en-US"/>
              </w:rPr>
              <w:instrText xml:space="preserve"> NUMPAGES  </w:instrText>
            </w:r>
            <w:r>
              <w:rPr>
                <w:rFonts w:ascii="David" w:hAnsi="David"/>
                <w:b/>
                <w:bCs/>
                <w:color w:val="1F3864"/>
                <w:lang w:eastAsia="en-US"/>
              </w:rPr>
              <w:fldChar w:fldCharType="separate"/>
            </w:r>
            <w:r>
              <w:rPr>
                <w:rFonts w:ascii="David" w:hAnsi="David"/>
                <w:b/>
                <w:bCs/>
                <w:noProof/>
                <w:color w:val="1F3864"/>
                <w:rtl/>
                <w:lang w:eastAsia="en-US"/>
              </w:rPr>
              <w:t>9</w:t>
            </w:r>
            <w:r>
              <w:rPr>
                <w:rFonts w:ascii="David" w:hAnsi="David"/>
                <w:b/>
                <w:bCs/>
                <w:color w:val="1F3864"/>
                <w:lang w:eastAsia="en-US"/>
              </w:rPr>
              <w:fldChar w:fldCharType="end"/>
            </w:r>
          </w:p>
        </w:tc>
      </w:tr>
    </w:tbl>
    <w:p w14:paraId="613796E7" w14:textId="77777777" w:rsidR="00D277A4" w:rsidRDefault="00E6758F">
      <w:pPr>
        <w:widowControl w:val="0"/>
        <w:spacing w:line="240" w:lineRule="auto"/>
        <w:ind w:left="-33"/>
        <w:jc w:val="right"/>
        <w:rPr>
          <w:rtl/>
        </w:rPr>
      </w:pPr>
      <w:r>
        <w:rPr>
          <w:rFonts w:ascii="David" w:hAnsi="David"/>
          <w:rtl/>
        </w:rPr>
        <w:br w:type="page"/>
      </w:r>
      <w:bookmarkStart w:id="79" w:name="נספח_א"/>
      <w:bookmarkStart w:id="80" w:name="נספח_ב"/>
      <w:bookmarkStart w:id="81" w:name="נספח_ג"/>
      <w:bookmarkStart w:id="82" w:name="נספח_ד"/>
      <w:bookmarkStart w:id="83" w:name="נספח_ה"/>
      <w:bookmarkEnd w:id="79"/>
      <w:bookmarkEnd w:id="80"/>
      <w:bookmarkEnd w:id="81"/>
      <w:bookmarkEnd w:id="82"/>
      <w:bookmarkEnd w:id="83"/>
      <w:r>
        <w:rPr>
          <w:rFonts w:hint="cs"/>
          <w:rtl/>
        </w:rPr>
        <w:lastRenderedPageBreak/>
        <w:t xml:space="preserve"> נספח מספר 2</w:t>
      </w:r>
    </w:p>
    <w:p w14:paraId="2CA5117B" w14:textId="77777777" w:rsidR="00D277A4" w:rsidRDefault="00E6758F">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13</w:t>
      </w:r>
    </w:p>
    <w:p w14:paraId="539C754C" w14:textId="77777777" w:rsidR="00D277A4" w:rsidRDefault="00E6758F">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14:paraId="344CC7BE" w14:textId="77777777" w:rsidR="00D277A4" w:rsidRDefault="00D277A4">
      <w:pPr>
        <w:widowControl w:val="0"/>
        <w:overflowPunct/>
        <w:autoSpaceDE/>
        <w:autoSpaceDN/>
        <w:adjustRightInd/>
        <w:spacing w:line="300" w:lineRule="atLeast"/>
        <w:jc w:val="center"/>
        <w:textAlignment w:val="auto"/>
        <w:rPr>
          <w:b/>
          <w:bCs/>
          <w:noProof/>
          <w:rtl/>
        </w:rPr>
      </w:pPr>
    </w:p>
    <w:p w14:paraId="0097836B" w14:textId="77777777" w:rsidR="00D277A4" w:rsidRDefault="00D277A4">
      <w:pPr>
        <w:widowControl w:val="0"/>
        <w:overflowPunct/>
        <w:autoSpaceDE/>
        <w:autoSpaceDN/>
        <w:adjustRightInd/>
        <w:spacing w:line="300" w:lineRule="atLeast"/>
        <w:jc w:val="center"/>
        <w:textAlignment w:val="auto"/>
        <w:rPr>
          <w:b/>
          <w:bCs/>
          <w:noProof/>
          <w:rtl/>
        </w:rPr>
      </w:pPr>
    </w:p>
    <w:p w14:paraId="4F99469C" w14:textId="77777777" w:rsidR="00D277A4" w:rsidRDefault="00D277A4">
      <w:pPr>
        <w:widowControl w:val="0"/>
        <w:overflowPunct/>
        <w:autoSpaceDE/>
        <w:autoSpaceDN/>
        <w:adjustRightInd/>
        <w:spacing w:line="300" w:lineRule="atLeast"/>
        <w:jc w:val="center"/>
        <w:textAlignment w:val="auto"/>
        <w:rPr>
          <w:b/>
          <w:bCs/>
          <w:noProof/>
          <w:rtl/>
        </w:rPr>
      </w:pPr>
    </w:p>
    <w:p w14:paraId="4636A4FE" w14:textId="77777777" w:rsidR="00D277A4" w:rsidRDefault="00E6758F">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14:paraId="39646CCE" w14:textId="77777777" w:rsidR="00D277A4" w:rsidRDefault="00D277A4">
      <w:pPr>
        <w:widowControl w:val="0"/>
        <w:overflowPunct/>
        <w:autoSpaceDE/>
        <w:autoSpaceDN/>
        <w:adjustRightInd/>
        <w:spacing w:line="300" w:lineRule="atLeast"/>
        <w:jc w:val="center"/>
        <w:textAlignment w:val="auto"/>
        <w:rPr>
          <w:b/>
          <w:bCs/>
          <w:noProof/>
          <w:rtl/>
        </w:rPr>
      </w:pPr>
    </w:p>
    <w:p w14:paraId="5CAEEE14" w14:textId="77777777" w:rsidR="00D277A4" w:rsidRDefault="00E6758F">
      <w:pPr>
        <w:widowControl w:val="0"/>
        <w:overflowPunct/>
        <w:autoSpaceDE/>
        <w:autoSpaceDN/>
        <w:adjustRightInd/>
        <w:spacing w:line="300" w:lineRule="atLeast"/>
        <w:jc w:val="center"/>
        <w:textAlignment w:val="auto"/>
        <w:outlineLvl w:val="0"/>
        <w:rPr>
          <w:b/>
          <w:bCs/>
          <w:noProof/>
          <w:rtl/>
        </w:rPr>
      </w:pPr>
      <w:r>
        <w:rPr>
          <w:b/>
          <w:bCs/>
          <w:noProof/>
          <w:rtl/>
        </w:rPr>
        <w:t>בין</w:t>
      </w:r>
    </w:p>
    <w:p w14:paraId="3DF06DE7" w14:textId="77777777" w:rsidR="00D277A4" w:rsidRDefault="00D277A4">
      <w:pPr>
        <w:widowControl w:val="0"/>
        <w:overflowPunct/>
        <w:autoSpaceDE/>
        <w:autoSpaceDN/>
        <w:adjustRightInd/>
        <w:spacing w:line="300" w:lineRule="atLeast"/>
        <w:jc w:val="center"/>
        <w:textAlignment w:val="auto"/>
        <w:rPr>
          <w:noProof/>
          <w:rtl/>
        </w:rPr>
      </w:pPr>
    </w:p>
    <w:p w14:paraId="4BB4FB54" w14:textId="77777777" w:rsidR="00D277A4" w:rsidRDefault="00E6758F">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14:paraId="791A9922" w14:textId="77777777" w:rsidR="00D277A4" w:rsidRDefault="00E6758F">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14:paraId="0C71A278" w14:textId="77777777" w:rsidR="00D277A4" w:rsidRDefault="00D277A4">
      <w:pPr>
        <w:widowControl w:val="0"/>
        <w:overflowPunct/>
        <w:autoSpaceDE/>
        <w:autoSpaceDN/>
        <w:adjustRightInd/>
        <w:spacing w:line="300" w:lineRule="atLeast"/>
        <w:jc w:val="center"/>
        <w:textAlignment w:val="auto"/>
        <w:rPr>
          <w:noProof/>
          <w:rtl/>
        </w:rPr>
      </w:pPr>
    </w:p>
    <w:p w14:paraId="7E728578" w14:textId="77777777" w:rsidR="00D277A4" w:rsidRDefault="00E6758F">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xml:space="preserve">) המורשים לחתום בשם המדינה על פי </w:t>
      </w:r>
      <w:r>
        <w:rPr>
          <w:noProof/>
          <w:rtl/>
        </w:rPr>
        <w:t>הרשאות שפורסמו בילקוט הפרסומים</w:t>
      </w:r>
    </w:p>
    <w:p w14:paraId="0A774F6C" w14:textId="77777777" w:rsidR="00D277A4" w:rsidRDefault="00D277A4">
      <w:pPr>
        <w:widowControl w:val="0"/>
        <w:overflowPunct/>
        <w:autoSpaceDE/>
        <w:autoSpaceDN/>
        <w:adjustRightInd/>
        <w:spacing w:line="300" w:lineRule="atLeast"/>
        <w:jc w:val="center"/>
        <w:textAlignment w:val="auto"/>
        <w:rPr>
          <w:noProof/>
          <w:rtl/>
        </w:rPr>
      </w:pPr>
    </w:p>
    <w:p w14:paraId="1E2E9B68" w14:textId="77777777" w:rsidR="00D277A4" w:rsidRDefault="00E6758F">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14:paraId="7D0CAEF5" w14:textId="77777777" w:rsidR="00D277A4" w:rsidRDefault="00D277A4">
      <w:pPr>
        <w:widowControl w:val="0"/>
        <w:overflowPunct/>
        <w:autoSpaceDE/>
        <w:autoSpaceDN/>
        <w:adjustRightInd/>
        <w:spacing w:line="300" w:lineRule="atLeast"/>
        <w:jc w:val="center"/>
        <w:textAlignment w:val="auto"/>
        <w:rPr>
          <w:noProof/>
          <w:rtl/>
        </w:rPr>
      </w:pPr>
    </w:p>
    <w:p w14:paraId="6AA0E676" w14:textId="77777777" w:rsidR="00D277A4" w:rsidRDefault="00E6758F">
      <w:pPr>
        <w:widowControl w:val="0"/>
        <w:overflowPunct/>
        <w:autoSpaceDE/>
        <w:autoSpaceDN/>
        <w:adjustRightInd/>
        <w:spacing w:line="300" w:lineRule="atLeast"/>
        <w:jc w:val="center"/>
        <w:textAlignment w:val="auto"/>
        <w:rPr>
          <w:noProof/>
          <w:rtl/>
        </w:rPr>
      </w:pPr>
      <w:r>
        <w:rPr>
          <w:noProof/>
          <w:rtl/>
        </w:rPr>
        <w:t>מצד אחד</w:t>
      </w:r>
    </w:p>
    <w:p w14:paraId="39B627A4" w14:textId="77777777" w:rsidR="00D277A4" w:rsidRDefault="00D277A4">
      <w:pPr>
        <w:widowControl w:val="0"/>
        <w:overflowPunct/>
        <w:autoSpaceDE/>
        <w:autoSpaceDN/>
        <w:adjustRightInd/>
        <w:spacing w:line="300" w:lineRule="atLeast"/>
        <w:jc w:val="center"/>
        <w:textAlignment w:val="auto"/>
        <w:rPr>
          <w:noProof/>
          <w:rtl/>
        </w:rPr>
      </w:pPr>
    </w:p>
    <w:p w14:paraId="1C1B9233" w14:textId="77777777" w:rsidR="00D277A4" w:rsidRDefault="00E6758F">
      <w:pPr>
        <w:widowControl w:val="0"/>
        <w:overflowPunct/>
        <w:autoSpaceDE/>
        <w:autoSpaceDN/>
        <w:adjustRightInd/>
        <w:spacing w:line="300" w:lineRule="atLeast"/>
        <w:jc w:val="center"/>
        <w:textAlignment w:val="auto"/>
        <w:outlineLvl w:val="1"/>
        <w:rPr>
          <w:b/>
          <w:bCs/>
          <w:noProof/>
          <w:rtl/>
        </w:rPr>
      </w:pPr>
      <w:r>
        <w:rPr>
          <w:b/>
          <w:bCs/>
          <w:noProof/>
          <w:rtl/>
        </w:rPr>
        <w:t>לבין</w:t>
      </w:r>
    </w:p>
    <w:p w14:paraId="68C47D46" w14:textId="77777777" w:rsidR="00D277A4" w:rsidRDefault="00D277A4">
      <w:pPr>
        <w:widowControl w:val="0"/>
        <w:overflowPunct/>
        <w:autoSpaceDE/>
        <w:autoSpaceDN/>
        <w:adjustRightInd/>
        <w:spacing w:line="240" w:lineRule="auto"/>
        <w:jc w:val="center"/>
        <w:textAlignment w:val="auto"/>
        <w:rPr>
          <w:b/>
          <w:bCs/>
          <w:noProof/>
          <w:rtl/>
        </w:rPr>
      </w:pPr>
    </w:p>
    <w:p w14:paraId="5506E2F6" w14:textId="77777777" w:rsidR="00D277A4" w:rsidRDefault="00E6758F">
      <w:pPr>
        <w:widowControl w:val="0"/>
        <w:overflowPunct/>
        <w:autoSpaceDE/>
        <w:autoSpaceDN/>
        <w:adjustRightInd/>
        <w:spacing w:line="300" w:lineRule="atLeast"/>
        <w:jc w:val="center"/>
        <w:textAlignment w:val="auto"/>
        <w:rPr>
          <w:noProof/>
          <w:rtl/>
        </w:rPr>
      </w:pPr>
      <w:r>
        <w:rPr>
          <w:noProof/>
          <w:rtl/>
        </w:rPr>
        <w:t>___________________</w:t>
      </w:r>
    </w:p>
    <w:p w14:paraId="043DCCDD" w14:textId="77777777" w:rsidR="00D277A4" w:rsidRDefault="00D277A4">
      <w:pPr>
        <w:widowControl w:val="0"/>
        <w:overflowPunct/>
        <w:autoSpaceDE/>
        <w:autoSpaceDN/>
        <w:adjustRightInd/>
        <w:spacing w:line="300" w:lineRule="atLeast"/>
        <w:jc w:val="center"/>
        <w:textAlignment w:val="auto"/>
        <w:rPr>
          <w:noProof/>
          <w:rtl/>
        </w:rPr>
      </w:pPr>
    </w:p>
    <w:p w14:paraId="51E8F76D" w14:textId="77777777" w:rsidR="00D277A4" w:rsidRDefault="00E6758F">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14:paraId="7168F2D3" w14:textId="77777777" w:rsidR="00D277A4" w:rsidRDefault="00D277A4">
      <w:pPr>
        <w:widowControl w:val="0"/>
        <w:overflowPunct/>
        <w:autoSpaceDE/>
        <w:autoSpaceDN/>
        <w:adjustRightInd/>
        <w:spacing w:line="300" w:lineRule="atLeast"/>
        <w:jc w:val="center"/>
        <w:textAlignment w:val="auto"/>
        <w:rPr>
          <w:noProof/>
          <w:rtl/>
        </w:rPr>
      </w:pPr>
    </w:p>
    <w:p w14:paraId="62388DE0" w14:textId="77777777" w:rsidR="00D277A4" w:rsidRDefault="00E6758F">
      <w:pPr>
        <w:widowControl w:val="0"/>
        <w:overflowPunct/>
        <w:autoSpaceDE/>
        <w:autoSpaceDN/>
        <w:adjustRightInd/>
        <w:spacing w:line="300" w:lineRule="atLeast"/>
        <w:jc w:val="center"/>
        <w:textAlignment w:val="auto"/>
        <w:rPr>
          <w:noProof/>
          <w:rtl/>
        </w:rPr>
      </w:pPr>
      <w:r>
        <w:rPr>
          <w:noProof/>
          <w:rtl/>
        </w:rPr>
        <w:t>באמצעות__________________________</w:t>
      </w:r>
    </w:p>
    <w:p w14:paraId="2EA7A2B8" w14:textId="77777777" w:rsidR="00D277A4" w:rsidRDefault="00D277A4">
      <w:pPr>
        <w:widowControl w:val="0"/>
        <w:overflowPunct/>
        <w:autoSpaceDE/>
        <w:autoSpaceDN/>
        <w:adjustRightInd/>
        <w:spacing w:line="300" w:lineRule="atLeast"/>
        <w:jc w:val="center"/>
        <w:textAlignment w:val="auto"/>
        <w:rPr>
          <w:noProof/>
          <w:rtl/>
        </w:rPr>
      </w:pPr>
    </w:p>
    <w:p w14:paraId="701A263C" w14:textId="77777777" w:rsidR="00D277A4" w:rsidRDefault="00D277A4">
      <w:pPr>
        <w:widowControl w:val="0"/>
        <w:overflowPunct/>
        <w:autoSpaceDE/>
        <w:autoSpaceDN/>
        <w:adjustRightInd/>
        <w:spacing w:line="300" w:lineRule="atLeast"/>
        <w:jc w:val="center"/>
        <w:textAlignment w:val="auto"/>
        <w:outlineLvl w:val="1"/>
        <w:rPr>
          <w:b/>
          <w:bCs/>
          <w:noProof/>
          <w:rtl/>
        </w:rPr>
      </w:pPr>
    </w:p>
    <w:p w14:paraId="3639D13F" w14:textId="77777777" w:rsidR="00D277A4" w:rsidRDefault="00E6758F">
      <w:pPr>
        <w:widowControl w:val="0"/>
        <w:overflowPunct/>
        <w:autoSpaceDE/>
        <w:autoSpaceDN/>
        <w:adjustRightInd/>
        <w:spacing w:line="300" w:lineRule="atLeast"/>
        <w:jc w:val="center"/>
        <w:textAlignment w:val="auto"/>
        <w:outlineLvl w:val="1"/>
        <w:rPr>
          <w:b/>
          <w:bCs/>
          <w:noProof/>
          <w:rtl/>
        </w:rPr>
      </w:pPr>
      <w:r>
        <w:rPr>
          <w:b/>
          <w:bCs/>
          <w:noProof/>
          <w:rtl/>
        </w:rPr>
        <w:t>מצד שני</w:t>
      </w:r>
    </w:p>
    <w:p w14:paraId="631D24B1" w14:textId="77777777" w:rsidR="00D277A4" w:rsidRDefault="00D277A4">
      <w:pPr>
        <w:widowControl w:val="0"/>
        <w:overflowPunct/>
        <w:autoSpaceDE/>
        <w:autoSpaceDN/>
        <w:adjustRightInd/>
        <w:spacing w:line="240" w:lineRule="auto"/>
        <w:textAlignment w:val="auto"/>
        <w:rPr>
          <w:b/>
          <w:bCs/>
          <w:noProof/>
          <w:rtl/>
        </w:rPr>
      </w:pPr>
    </w:p>
    <w:p w14:paraId="70158D17" w14:textId="77777777" w:rsidR="00D277A4" w:rsidRDefault="00D277A4">
      <w:pPr>
        <w:widowControl w:val="0"/>
        <w:overflowPunct/>
        <w:autoSpaceDE/>
        <w:autoSpaceDN/>
        <w:adjustRightInd/>
        <w:spacing w:line="300" w:lineRule="atLeast"/>
        <w:textAlignment w:val="auto"/>
        <w:rPr>
          <w:noProof/>
          <w:rtl/>
        </w:rPr>
      </w:pPr>
    </w:p>
    <w:p w14:paraId="05D28FB0" w14:textId="77777777" w:rsidR="00D277A4" w:rsidRDefault="00E6758F">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 xml:space="preserve">ולמשרד דרושים שרותים </w:t>
      </w:r>
      <w:r>
        <w:rPr>
          <w:noProof/>
          <w:rtl/>
        </w:rPr>
        <w:t>של________________________________;</w:t>
      </w:r>
    </w:p>
    <w:p w14:paraId="79DF0ECD" w14:textId="77777777" w:rsidR="00D277A4" w:rsidRDefault="00D277A4">
      <w:pPr>
        <w:widowControl w:val="0"/>
        <w:overflowPunct/>
        <w:autoSpaceDE/>
        <w:autoSpaceDN/>
        <w:adjustRightInd/>
        <w:spacing w:line="300" w:lineRule="atLeast"/>
        <w:ind w:left="935" w:hanging="935"/>
        <w:textAlignment w:val="auto"/>
        <w:rPr>
          <w:b/>
          <w:bCs/>
          <w:noProof/>
          <w:rtl/>
        </w:rPr>
      </w:pPr>
    </w:p>
    <w:p w14:paraId="7D47D3B1" w14:textId="77777777" w:rsidR="00D277A4" w:rsidRDefault="00E6758F">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14:paraId="47912C01" w14:textId="77777777" w:rsidR="00D277A4" w:rsidRDefault="00D277A4">
      <w:pPr>
        <w:widowControl w:val="0"/>
        <w:overflowPunct/>
        <w:autoSpaceDE/>
        <w:autoSpaceDN/>
        <w:adjustRightInd/>
        <w:spacing w:line="300" w:lineRule="atLeast"/>
        <w:ind w:left="935" w:hanging="935"/>
        <w:textAlignment w:val="auto"/>
        <w:rPr>
          <w:b/>
          <w:bCs/>
          <w:noProof/>
          <w:rtl/>
        </w:rPr>
      </w:pPr>
    </w:p>
    <w:p w14:paraId="27520233" w14:textId="77777777" w:rsidR="00D277A4" w:rsidRDefault="00E6758F">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14:paraId="102B1E38" w14:textId="77777777" w:rsidR="00D277A4" w:rsidRDefault="00D277A4">
      <w:pPr>
        <w:widowControl w:val="0"/>
        <w:overflowPunct/>
        <w:autoSpaceDE/>
        <w:autoSpaceDN/>
        <w:adjustRightInd/>
        <w:spacing w:line="300" w:lineRule="atLeast"/>
        <w:ind w:left="935" w:hanging="935"/>
        <w:textAlignment w:val="auto"/>
        <w:rPr>
          <w:b/>
          <w:bCs/>
          <w:noProof/>
          <w:rtl/>
        </w:rPr>
      </w:pPr>
    </w:p>
    <w:p w14:paraId="61330CF4" w14:textId="77777777" w:rsidR="00D277A4" w:rsidRDefault="00E6758F">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 xml:space="preserve">והמדינה הסכימה </w:t>
      </w:r>
      <w:r>
        <w:rPr>
          <w:noProof/>
          <w:rtl/>
        </w:rPr>
        <w:t>להתקשר עם צד ב' בחוזה זה לאחר שההתקשרות אושרה על ידי ועדת מכרזים בדיון מס' __________ מיום__________;</w:t>
      </w:r>
    </w:p>
    <w:p w14:paraId="7E84D8D5" w14:textId="77777777" w:rsidR="00D277A4" w:rsidRDefault="00E6758F">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14:paraId="497F6EAC" w14:textId="77777777" w:rsidR="00D277A4" w:rsidRDefault="00E6758F">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13</w:t>
      </w:r>
    </w:p>
    <w:p w14:paraId="38C589BC" w14:textId="77777777" w:rsidR="00D277A4" w:rsidRDefault="00E6758F">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14:paraId="0D41D58E" w14:textId="77777777" w:rsidR="00D277A4" w:rsidRDefault="00D277A4">
      <w:pPr>
        <w:widowControl w:val="0"/>
        <w:overflowPunct/>
        <w:autoSpaceDE/>
        <w:autoSpaceDN/>
        <w:adjustRightInd/>
        <w:spacing w:line="300" w:lineRule="atLeast"/>
        <w:textAlignment w:val="auto"/>
        <w:rPr>
          <w:b/>
          <w:bCs/>
          <w:noProof/>
          <w:rtl/>
        </w:rPr>
      </w:pPr>
    </w:p>
    <w:p w14:paraId="31AA5D69" w14:textId="77777777" w:rsidR="00D277A4" w:rsidRDefault="00E6758F">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14:paraId="6FCE6127" w14:textId="77777777" w:rsidR="00D277A4" w:rsidRDefault="00E6758F">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14:paraId="5B721778" w14:textId="77777777" w:rsidR="00D277A4" w:rsidRDefault="00D277A4">
      <w:pPr>
        <w:widowControl w:val="0"/>
        <w:overflowPunct/>
        <w:autoSpaceDE/>
        <w:autoSpaceDN/>
        <w:adjustRightInd/>
        <w:spacing w:line="300" w:lineRule="atLeast"/>
        <w:ind w:left="651" w:hanging="651"/>
        <w:textAlignment w:val="auto"/>
        <w:rPr>
          <w:noProof/>
          <w:rtl/>
        </w:rPr>
      </w:pPr>
    </w:p>
    <w:p w14:paraId="42FB2BA3" w14:textId="77777777" w:rsidR="00D277A4" w:rsidRDefault="00E6758F">
      <w:pPr>
        <w:widowControl w:val="0"/>
        <w:numPr>
          <w:ilvl w:val="1"/>
          <w:numId w:val="196"/>
        </w:numPr>
        <w:overflowPunct/>
        <w:autoSpaceDE/>
        <w:autoSpaceDN/>
        <w:adjustRightInd/>
        <w:spacing w:line="300" w:lineRule="atLeast"/>
        <w:textAlignment w:val="auto"/>
        <w:rPr>
          <w:b/>
          <w:bCs/>
          <w:u w:val="single"/>
          <w:rtl/>
          <w:lang w:eastAsia="en-US"/>
        </w:rPr>
      </w:pPr>
      <w:bookmarkStart w:id="84" w:name="_Ref206324144"/>
      <w:r>
        <w:rPr>
          <w:b/>
          <w:bCs/>
          <w:noProof/>
          <w:rtl/>
        </w:rPr>
        <w:t>"המכרז"</w:t>
      </w:r>
      <w:r>
        <w:rPr>
          <w:noProof/>
          <w:rtl/>
        </w:rPr>
        <w:t xml:space="preserve"> - מכרז מס' </w:t>
      </w:r>
      <w:r>
        <w:rPr>
          <w:b/>
          <w:bCs/>
          <w:noProof/>
          <w:u w:val="single"/>
        </w:rPr>
        <w:t>20/8.2025</w:t>
      </w:r>
      <w:r>
        <w:rPr>
          <w:rFonts w:hint="cs"/>
          <w:noProof/>
          <w:rtl/>
        </w:rPr>
        <w:t xml:space="preserve"> </w:t>
      </w:r>
      <w:r>
        <w:rPr>
          <w:noProof/>
          <w:rtl/>
        </w:rPr>
        <w:t>מיום</w:t>
      </w:r>
      <w:r>
        <w:rPr>
          <w:rFonts w:hint="cs"/>
          <w:b/>
          <w:bCs/>
          <w:noProof/>
          <w:rtl/>
        </w:rPr>
        <w:t xml:space="preserve"> </w:t>
      </w:r>
      <w:r>
        <w:rPr>
          <w:b/>
          <w:bCs/>
          <w:noProof/>
          <w:u w:val="single"/>
          <w:rtl/>
        </w:rPr>
        <w:t>19.8.2025</w:t>
      </w:r>
      <w:r>
        <w:rPr>
          <w:rFonts w:hint="cs"/>
          <w:noProof/>
          <w:rtl/>
        </w:rPr>
        <w:t xml:space="preserve"> </w:t>
      </w:r>
      <w:r>
        <w:rPr>
          <w:noProof/>
          <w:rtl/>
        </w:rPr>
        <w:t>שענינו</w:t>
      </w:r>
      <w:r>
        <w:rPr>
          <w:rFonts w:hint="cs"/>
          <w:noProof/>
          <w:rtl/>
        </w:rPr>
        <w:t xml:space="preserve"> </w:t>
      </w:r>
      <w:r>
        <w:rPr>
          <w:b/>
          <w:bCs/>
          <w:u w:val="single"/>
          <w:rtl/>
          <w:lang w:eastAsia="en-US"/>
        </w:rPr>
        <w:fldChar w:fldCharType="begin"/>
      </w:r>
      <w:r>
        <w:rPr>
          <w:b/>
          <w:bCs/>
          <w:u w:val="single"/>
          <w:rtl/>
          <w:lang w:eastAsia="en-US"/>
        </w:rPr>
        <w:instrText xml:space="preserve"> </w:instrText>
      </w:r>
      <w:r>
        <w:rPr>
          <w:b/>
          <w:bCs/>
          <w:u w:val="single"/>
          <w:lang w:eastAsia="en-US"/>
        </w:rPr>
        <w:instrText>REF</w:instrText>
      </w:r>
      <w:r>
        <w:rPr>
          <w:b/>
          <w:bCs/>
          <w:u w:val="single"/>
          <w:rtl/>
          <w:lang w:eastAsia="en-US"/>
        </w:rPr>
        <w:instrText xml:space="preserve"> שם_המכרז_כולל_אזור \</w:instrText>
      </w:r>
      <w:r>
        <w:rPr>
          <w:b/>
          <w:bCs/>
          <w:u w:val="single"/>
          <w:lang w:eastAsia="en-US"/>
        </w:rPr>
        <w:instrText>h</w:instrText>
      </w:r>
      <w:r>
        <w:rPr>
          <w:b/>
          <w:bCs/>
          <w:u w:val="single"/>
          <w:rtl/>
          <w:lang w:eastAsia="en-US"/>
        </w:rPr>
        <w:instrText xml:space="preserve">  \* </w:instrText>
      </w:r>
      <w:r>
        <w:rPr>
          <w:b/>
          <w:bCs/>
          <w:u w:val="single"/>
          <w:lang w:eastAsia="en-US"/>
        </w:rPr>
        <w:instrText>MERGEFORMAT</w:instrText>
      </w:r>
      <w:r>
        <w:rPr>
          <w:b/>
          <w:bCs/>
          <w:u w:val="single"/>
          <w:rtl/>
          <w:lang w:eastAsia="en-US"/>
        </w:rPr>
        <w:instrText xml:space="preserve"> </w:instrText>
      </w:r>
      <w:r>
        <w:rPr>
          <w:b/>
          <w:bCs/>
          <w:u w:val="single"/>
          <w:rtl/>
          <w:lang w:eastAsia="en-US"/>
        </w:rPr>
      </w:r>
      <w:r>
        <w:rPr>
          <w:b/>
          <w:bCs/>
          <w:u w:val="single"/>
          <w:rtl/>
          <w:lang w:eastAsia="en-US"/>
        </w:rPr>
        <w:fldChar w:fldCharType="separate"/>
      </w:r>
      <w:r>
        <w:rPr>
          <w:b/>
          <w:bCs/>
          <w:u w:val="single"/>
          <w:rtl/>
          <w:lang w:eastAsia="en-US"/>
        </w:rPr>
        <w:t>ארגון ותפעול וועדות מומחים לבחינת שקילות תואר שלישי ממוסד אקדמי מחו"ל</w:t>
      </w:r>
      <w:r>
        <w:rPr>
          <w:b/>
          <w:bCs/>
          <w:u w:val="single"/>
          <w:rtl/>
          <w:lang w:eastAsia="en-US"/>
        </w:rPr>
        <w:fldChar w:fldCharType="end"/>
      </w:r>
      <w:r>
        <w:rPr>
          <w:rFonts w:hint="cs"/>
          <w:b/>
          <w:bCs/>
          <w:u w:val="single"/>
          <w:rtl/>
          <w:lang w:eastAsia="en-US"/>
        </w:rPr>
        <w:t>.</w:t>
      </w:r>
      <w:bookmarkEnd w:id="84"/>
    </w:p>
    <w:p w14:paraId="38C5EC46" w14:textId="77777777" w:rsidR="00D277A4" w:rsidRDefault="00E6758F">
      <w:pPr>
        <w:widowControl w:val="0"/>
        <w:numPr>
          <w:ilvl w:val="1"/>
          <w:numId w:val="196"/>
        </w:numPr>
        <w:overflowPunct/>
        <w:autoSpaceDE/>
        <w:autoSpaceDN/>
        <w:adjustRightInd/>
        <w:spacing w:line="300" w:lineRule="atLeast"/>
        <w:textAlignment w:val="auto"/>
        <w:rPr>
          <w:noProof/>
        </w:rPr>
      </w:pPr>
      <w:r>
        <w:rPr>
          <w:b/>
          <w:bCs/>
          <w:noProof/>
          <w:rtl/>
        </w:rPr>
        <w:t>"היחידה"</w:t>
      </w:r>
      <w:r>
        <w:rPr>
          <w:noProof/>
          <w:rtl/>
        </w:rPr>
        <w:t xml:space="preserve"> - </w:t>
      </w:r>
      <w:r>
        <w:rPr>
          <w:rtl/>
          <w:lang w:eastAsia="en-US"/>
        </w:rPr>
        <w:t>אגף בכיר (קשרי</w:t>
      </w:r>
      <w:r>
        <w:rPr>
          <w:rtl/>
          <w:lang w:eastAsia="en-US"/>
        </w:rPr>
        <w:t xml:space="preserve"> חוץ )</w:t>
      </w:r>
      <w:r>
        <w:rPr>
          <w:rFonts w:hint="cs"/>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שם_האגף \</w:instrText>
      </w:r>
      <w:r>
        <w:rPr>
          <w:lang w:eastAsia="en-US"/>
        </w:rPr>
        <w:instrText>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rtl/>
          <w:lang w:eastAsia="en-US"/>
        </w:rPr>
        <w:t>הגף להערכת תארים אקדמיים מחו"ל</w:t>
      </w:r>
      <w:r>
        <w:rPr>
          <w:rtl/>
          <w:lang w:eastAsia="en-US"/>
        </w:rPr>
        <w:fldChar w:fldCharType="end"/>
      </w:r>
    </w:p>
    <w:p w14:paraId="1C060E07" w14:textId="77777777" w:rsidR="00D277A4" w:rsidRDefault="00E6758F">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14:paraId="2F54D8CB" w14:textId="77777777" w:rsidR="00D277A4" w:rsidRDefault="00D277A4">
      <w:pPr>
        <w:widowControl w:val="0"/>
        <w:tabs>
          <w:tab w:val="num" w:pos="1275"/>
        </w:tabs>
        <w:overflowPunct/>
        <w:autoSpaceDE/>
        <w:autoSpaceDN/>
        <w:adjustRightInd/>
        <w:spacing w:line="300" w:lineRule="atLeast"/>
        <w:ind w:left="1275" w:hanging="567"/>
        <w:textAlignment w:val="auto"/>
        <w:rPr>
          <w:b/>
          <w:bCs/>
          <w:noProof/>
          <w:rtl/>
        </w:rPr>
      </w:pPr>
    </w:p>
    <w:p w14:paraId="650DAAB4" w14:textId="77777777" w:rsidR="00D277A4" w:rsidRDefault="00D277A4">
      <w:pPr>
        <w:widowControl w:val="0"/>
        <w:tabs>
          <w:tab w:val="num" w:pos="1275"/>
        </w:tabs>
        <w:overflowPunct/>
        <w:autoSpaceDE/>
        <w:autoSpaceDN/>
        <w:adjustRightInd/>
        <w:spacing w:line="300" w:lineRule="atLeast"/>
        <w:ind w:left="1275" w:hanging="567"/>
        <w:textAlignment w:val="auto"/>
        <w:rPr>
          <w:b/>
          <w:bCs/>
          <w:noProof/>
          <w:rtl/>
        </w:rPr>
      </w:pPr>
    </w:p>
    <w:p w14:paraId="585A95C1" w14:textId="77777777" w:rsidR="00D277A4" w:rsidRDefault="00E6758F">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14:paraId="262FE934" w14:textId="77777777" w:rsidR="00D277A4" w:rsidRDefault="00E6758F">
      <w:pPr>
        <w:widowControl w:val="0"/>
        <w:numPr>
          <w:ilvl w:val="1"/>
          <w:numId w:val="196"/>
        </w:numPr>
        <w:overflowPunct/>
        <w:autoSpaceDE/>
        <w:autoSpaceDN/>
        <w:adjustRightInd/>
        <w:spacing w:line="300" w:lineRule="atLeast"/>
        <w:textAlignment w:val="auto"/>
        <w:rPr>
          <w:noProof/>
          <w:rtl/>
        </w:rPr>
      </w:pPr>
      <w:r>
        <w:rPr>
          <w:noProof/>
          <w:rtl/>
        </w:rPr>
        <w:t xml:space="preserve">המבוא לחוזה זה לרבות כל ההצהרות הכלולות בו והנספחים לחוזה זה מהווים חלק </w:t>
      </w:r>
      <w:r>
        <w:rPr>
          <w:noProof/>
          <w:rtl/>
        </w:rPr>
        <w:t>בלתי נפרד ממנו ויפורשו ביחד עמו.</w:t>
      </w:r>
    </w:p>
    <w:p w14:paraId="17122C6F" w14:textId="77777777" w:rsidR="00D277A4" w:rsidRDefault="00D277A4">
      <w:pPr>
        <w:widowControl w:val="0"/>
        <w:overflowPunct/>
        <w:autoSpaceDE/>
        <w:autoSpaceDN/>
        <w:adjustRightInd/>
        <w:spacing w:line="240" w:lineRule="auto"/>
        <w:ind w:left="645" w:right="1005"/>
        <w:textAlignment w:val="auto"/>
        <w:rPr>
          <w:noProof/>
        </w:rPr>
      </w:pPr>
    </w:p>
    <w:p w14:paraId="2F3F6F2C" w14:textId="77777777" w:rsidR="00D277A4" w:rsidRDefault="00E6758F">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14:paraId="2F98C473" w14:textId="77777777" w:rsidR="00D277A4" w:rsidRDefault="00E6758F">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20/8.2025</w:t>
      </w:r>
      <w:r>
        <w:rPr>
          <w:rFonts w:hint="cs"/>
          <w:noProof/>
          <w:rtl/>
        </w:rPr>
        <w:t xml:space="preserve"> </w:t>
      </w:r>
      <w:r>
        <w:rPr>
          <w:noProof/>
          <w:rtl/>
        </w:rPr>
        <w:t>מיום</w:t>
      </w:r>
      <w:r>
        <w:rPr>
          <w:rFonts w:hint="cs"/>
          <w:b/>
          <w:bCs/>
          <w:noProof/>
          <w:rtl/>
        </w:rPr>
        <w:t xml:space="preserve"> </w:t>
      </w:r>
      <w:r>
        <w:rPr>
          <w:b/>
          <w:bCs/>
          <w:noProof/>
          <w:u w:val="single"/>
          <w:rtl/>
        </w:rPr>
        <w:t>19.8.2025</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14:paraId="12B544F9" w14:textId="77777777" w:rsidR="00D277A4" w:rsidRDefault="00E6758F">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14:paraId="4F23CC16" w14:textId="77777777" w:rsidR="00D277A4" w:rsidRDefault="00E6758F">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14:paraId="2B595AB6" w14:textId="77777777" w:rsidR="00D277A4" w:rsidRDefault="00E6758F">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ד' - ערבות </w:t>
      </w:r>
      <w:r>
        <w:rPr>
          <w:noProof/>
          <w:spacing w:val="-2"/>
          <w:rtl/>
        </w:rPr>
        <w:t>בנקאית.</w:t>
      </w:r>
    </w:p>
    <w:p w14:paraId="1DF9AF1E" w14:textId="77777777" w:rsidR="00D277A4" w:rsidRDefault="00E6758F">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14:paraId="0EBFD1D1" w14:textId="77777777" w:rsidR="00D277A4" w:rsidRDefault="00D277A4">
      <w:pPr>
        <w:widowControl w:val="0"/>
        <w:overflowPunct/>
        <w:autoSpaceDE/>
        <w:autoSpaceDN/>
        <w:adjustRightInd/>
        <w:spacing w:line="300" w:lineRule="atLeast"/>
        <w:ind w:left="645" w:right="1005"/>
        <w:textAlignment w:val="auto"/>
        <w:rPr>
          <w:noProof/>
        </w:rPr>
      </w:pPr>
    </w:p>
    <w:p w14:paraId="6FE0F013" w14:textId="77777777" w:rsidR="00D277A4" w:rsidRDefault="00E6758F">
      <w:pPr>
        <w:widowControl w:val="0"/>
        <w:numPr>
          <w:ilvl w:val="1"/>
          <w:numId w:val="196"/>
        </w:numPr>
        <w:overflowPunct/>
        <w:autoSpaceDE/>
        <w:autoSpaceDN/>
        <w:adjustRightInd/>
        <w:spacing w:line="300" w:lineRule="atLeast"/>
        <w:textAlignment w:val="auto"/>
        <w:rPr>
          <w:noProof/>
          <w:rtl/>
        </w:rPr>
      </w:pPr>
      <w:r>
        <w:rPr>
          <w:b/>
          <w:bCs/>
          <w:noProof/>
          <w:u w:val="single"/>
          <w:rtl/>
        </w:rPr>
        <w:t>סתירה בין מסמכים</w:t>
      </w:r>
    </w:p>
    <w:p w14:paraId="23670F1A" w14:textId="77777777" w:rsidR="00D277A4" w:rsidRDefault="00D277A4">
      <w:pPr>
        <w:widowControl w:val="0"/>
        <w:overflowPunct/>
        <w:autoSpaceDE/>
        <w:autoSpaceDN/>
        <w:adjustRightInd/>
        <w:spacing w:line="300" w:lineRule="atLeast"/>
        <w:ind w:left="1275"/>
        <w:textAlignment w:val="auto"/>
        <w:rPr>
          <w:noProof/>
          <w:rtl/>
        </w:rPr>
      </w:pPr>
    </w:p>
    <w:p w14:paraId="43BB1836" w14:textId="77777777" w:rsidR="00D277A4" w:rsidRDefault="00E6758F">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14:paraId="7B9C9932" w14:textId="77777777" w:rsidR="00D277A4" w:rsidRDefault="00E6758F">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w:t>
      </w:r>
      <w:r>
        <w:rPr>
          <w:noProof/>
          <w:rtl/>
        </w:rPr>
        <w:t xml:space="preserve"> החוזה כולם או חלקם תגברנה הוראות יתר נספחי החוזה על פני הצעת צד ב'.</w:t>
      </w:r>
    </w:p>
    <w:p w14:paraId="41ADFB3D" w14:textId="77777777" w:rsidR="00D277A4" w:rsidRDefault="00D277A4">
      <w:pPr>
        <w:widowControl w:val="0"/>
        <w:spacing w:line="300" w:lineRule="atLeast"/>
        <w:textAlignment w:val="auto"/>
        <w:rPr>
          <w:b/>
          <w:bCs/>
          <w:u w:val="single"/>
          <w:rtl/>
          <w:lang w:eastAsia="en-US"/>
        </w:rPr>
      </w:pPr>
    </w:p>
    <w:p w14:paraId="4A8C388A" w14:textId="77777777" w:rsidR="00D277A4" w:rsidRDefault="00E6758F">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14:paraId="0061D6C3" w14:textId="77777777" w:rsidR="00D277A4" w:rsidRDefault="00E6758F">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14:paraId="44789509" w14:textId="77777777" w:rsidR="00D277A4" w:rsidRDefault="00D277A4">
      <w:pPr>
        <w:widowControl w:val="0"/>
        <w:overflowPunct/>
        <w:autoSpaceDE/>
        <w:autoSpaceDN/>
        <w:adjustRightInd/>
        <w:spacing w:line="300" w:lineRule="atLeast"/>
        <w:ind w:left="651"/>
        <w:textAlignment w:val="auto"/>
        <w:rPr>
          <w:noProof/>
          <w:rtl/>
        </w:rPr>
      </w:pPr>
    </w:p>
    <w:p w14:paraId="60FA5BD3" w14:textId="77777777" w:rsidR="00D277A4" w:rsidRDefault="00E6758F">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14:paraId="7FA1A8E8" w14:textId="77777777" w:rsidR="00D277A4" w:rsidRDefault="00D277A4">
      <w:pPr>
        <w:widowControl w:val="0"/>
        <w:overflowPunct/>
        <w:autoSpaceDE/>
        <w:autoSpaceDN/>
        <w:adjustRightInd/>
        <w:spacing w:line="300" w:lineRule="atLeast"/>
        <w:ind w:left="1275"/>
        <w:textAlignment w:val="auto"/>
        <w:rPr>
          <w:noProof/>
          <w:rtl/>
        </w:rPr>
      </w:pPr>
    </w:p>
    <w:p w14:paraId="77D9C4C3" w14:textId="77777777" w:rsidR="00D277A4" w:rsidRDefault="00E6758F">
      <w:pPr>
        <w:widowControl w:val="0"/>
        <w:overflowPunct/>
        <w:autoSpaceDE/>
        <w:autoSpaceDN/>
        <w:adjustRightInd/>
        <w:spacing w:line="300" w:lineRule="atLeast"/>
        <w:ind w:left="1418"/>
        <w:textAlignment w:val="auto"/>
        <w:rPr>
          <w:noProof/>
          <w:rtl/>
        </w:rPr>
      </w:pPr>
      <w:r>
        <w:rPr>
          <w:noProof/>
          <w:rtl/>
        </w:rPr>
        <w:t xml:space="preserve">הצדדים יהיו רשאים להאריך את ההתקשרות לתקופות נוספות בכפיפות להוראות חוק </w:t>
      </w:r>
      <w:r>
        <w:rPr>
          <w:noProof/>
          <w:rtl/>
        </w:rPr>
        <w:t>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14:paraId="785E7009" w14:textId="77777777" w:rsidR="00D277A4" w:rsidRDefault="00D277A4">
      <w:pPr>
        <w:widowControl w:val="0"/>
        <w:overflowPunct/>
        <w:autoSpaceDE/>
        <w:autoSpaceDN/>
        <w:adjustRightInd/>
        <w:spacing w:line="240" w:lineRule="auto"/>
        <w:ind w:left="1275"/>
        <w:textAlignment w:val="auto"/>
        <w:rPr>
          <w:noProof/>
        </w:rPr>
      </w:pPr>
    </w:p>
    <w:p w14:paraId="59FD0B92" w14:textId="77777777" w:rsidR="00D277A4" w:rsidRDefault="00E6758F">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5168" behindDoc="1" locked="0" layoutInCell="1" allowOverlap="1" wp14:anchorId="29E9C78E" wp14:editId="08995F17">
                <wp:simplePos x="0" y="0"/>
                <wp:positionH relativeFrom="column">
                  <wp:posOffset>-198120</wp:posOffset>
                </wp:positionH>
                <wp:positionV relativeFrom="paragraph">
                  <wp:posOffset>114935</wp:posOffset>
                </wp:positionV>
                <wp:extent cx="5955030" cy="861695"/>
                <wp:effectExtent l="0" t="0" r="0" b="0"/>
                <wp:wrapNone/>
                <wp:docPr id="801899257"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7E8EC8D9" id="Rectangle 189" o:spid="_x0000_s1026" style="position:absolute;margin-left:-15.6pt;margin-top:9.05pt;width:468.9pt;height:67.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5BB1B515" w14:textId="77777777" w:rsidR="00D277A4" w:rsidRDefault="00E6758F">
      <w:pPr>
        <w:widowControl w:val="0"/>
        <w:numPr>
          <w:ilvl w:val="1"/>
          <w:numId w:val="196"/>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w:t>
      </w:r>
      <w:r>
        <w:rPr>
          <w:rFonts w:hint="cs"/>
          <w:b/>
          <w:bCs/>
          <w:rtl/>
        </w:rPr>
        <w:t>אושר תקציב מדינה בשנה העוקבת או שלא יהיה תקציב פנוי לנושא, תופסק ההתקשרות.</w:t>
      </w:r>
    </w:p>
    <w:p w14:paraId="4B7CC6B0" w14:textId="77777777" w:rsidR="00D277A4" w:rsidRDefault="00D277A4">
      <w:pPr>
        <w:widowControl w:val="0"/>
        <w:spacing w:line="300" w:lineRule="atLeast"/>
        <w:ind w:left="709"/>
        <w:rPr>
          <w:b/>
          <w:bCs/>
          <w:lang w:eastAsia="en-US"/>
        </w:rPr>
      </w:pPr>
    </w:p>
    <w:p w14:paraId="0CDF2289" w14:textId="77777777" w:rsidR="00D277A4" w:rsidRDefault="00E6758F">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673C9804" w14:textId="77777777" w:rsidR="00D277A4" w:rsidRDefault="00E6758F">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13</w:t>
      </w:r>
    </w:p>
    <w:p w14:paraId="1AA0BEC7" w14:textId="77777777" w:rsidR="00D277A4" w:rsidRDefault="00E6758F">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14:paraId="23C38C4C" w14:textId="77777777" w:rsidR="00D277A4" w:rsidRDefault="00E6758F">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14:paraId="1FE9F556" w14:textId="77777777" w:rsidR="00D277A4" w:rsidRDefault="00E6758F">
      <w:pPr>
        <w:widowControl w:val="0"/>
        <w:numPr>
          <w:ilvl w:val="1"/>
          <w:numId w:val="196"/>
        </w:numPr>
        <w:overflowPunct/>
        <w:autoSpaceDE/>
        <w:autoSpaceDN/>
        <w:adjustRightInd/>
        <w:spacing w:after="160" w:line="300" w:lineRule="atLeast"/>
        <w:textAlignment w:val="auto"/>
        <w:rPr>
          <w:noProof/>
        </w:rPr>
      </w:pPr>
      <w:r>
        <w:rPr>
          <w:rFonts w:hint="cs"/>
          <w:noProof/>
          <w:rtl/>
        </w:rPr>
        <w:t>הסכום האמור לעיל מתוקצב בסעיף</w:t>
      </w:r>
      <w:r>
        <w:rPr>
          <w:rFonts w:hint="cs"/>
          <w:noProof/>
          <w:rtl/>
        </w:rPr>
        <w:t xml:space="preserve">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D75A0C8"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54A60FDE" w14:textId="77777777" w:rsidR="00D277A4" w:rsidRDefault="00E6758F">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14:paraId="01BB9131" w14:textId="77777777" w:rsidR="00D277A4" w:rsidRDefault="00E6758F">
      <w:pPr>
        <w:widowControl w:val="0"/>
        <w:numPr>
          <w:ilvl w:val="2"/>
          <w:numId w:val="196"/>
        </w:numPr>
        <w:overflowPunct/>
        <w:autoSpaceDE/>
        <w:autoSpaceDN/>
        <w:adjustRightInd/>
        <w:spacing w:after="100" w:line="300" w:lineRule="atLeast"/>
        <w:ind w:left="2269" w:hanging="851"/>
        <w:textAlignment w:val="auto"/>
        <w:rPr>
          <w:noProof/>
        </w:rPr>
      </w:pPr>
      <w:r>
        <w:rPr>
          <w:noProof/>
          <w:rtl/>
        </w:rPr>
        <w:t xml:space="preserve">צד ב' יגיש למשרד דו"ח המפרט את כל השירותים שביצע במהלך החודש האחרון, וכן </w:t>
      </w:r>
      <w:r>
        <w:rPr>
          <w:noProof/>
          <w:rtl/>
        </w:rPr>
        <w:t>חשבונית מס מפורטת שהונפקה על ידו.</w:t>
      </w:r>
    </w:p>
    <w:p w14:paraId="13BDBA9A" w14:textId="77777777" w:rsidR="00D277A4" w:rsidRDefault="00E6758F">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14:paraId="70AC6975" w14:textId="77777777" w:rsidR="00D277A4" w:rsidRDefault="00E6758F">
      <w:pPr>
        <w:widowControl w:val="0"/>
        <w:numPr>
          <w:ilvl w:val="2"/>
          <w:numId w:val="196"/>
        </w:numPr>
        <w:overflowPunct/>
        <w:autoSpaceDE/>
        <w:autoSpaceDN/>
        <w:adjustRightInd/>
        <w:spacing w:after="100" w:line="300" w:lineRule="atLeast"/>
        <w:ind w:left="2269" w:hanging="851"/>
        <w:textAlignment w:val="auto"/>
        <w:rPr>
          <w:noProof/>
          <w:rtl/>
        </w:rPr>
      </w:pPr>
      <w:r>
        <w:rPr>
          <w:noProof/>
          <w:rtl/>
        </w:rPr>
        <w:t>לצד ב' לא תהיינ</w:t>
      </w:r>
      <w:r>
        <w:rPr>
          <w:noProof/>
          <w:rtl/>
        </w:rPr>
        <w:t>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156913C" w14:textId="77777777" w:rsidR="00D277A4" w:rsidRDefault="00E6758F">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14:paraId="110E7BA6" w14:textId="77777777" w:rsidR="00D277A4" w:rsidRDefault="00D277A4">
      <w:pPr>
        <w:widowControl w:val="0"/>
        <w:tabs>
          <w:tab w:val="left" w:pos="-2042"/>
        </w:tabs>
        <w:overflowPunct/>
        <w:autoSpaceDE/>
        <w:autoSpaceDN/>
        <w:adjustRightInd/>
        <w:spacing w:line="280" w:lineRule="atLeast"/>
        <w:textAlignment w:val="auto"/>
        <w:rPr>
          <w:noProof/>
        </w:rPr>
      </w:pPr>
    </w:p>
    <w:p w14:paraId="73AA4267" w14:textId="77777777" w:rsidR="00D277A4" w:rsidRDefault="00E6758F">
      <w:pPr>
        <w:widowControl w:val="0"/>
        <w:numPr>
          <w:ilvl w:val="1"/>
          <w:numId w:val="196"/>
        </w:numPr>
        <w:overflowPunct/>
        <w:autoSpaceDE/>
        <w:autoSpaceDN/>
        <w:adjustRightInd/>
        <w:textAlignment w:val="auto"/>
        <w:rPr>
          <w:b/>
          <w:bCs/>
          <w:noProof/>
          <w:u w:val="single"/>
          <w:rtl/>
        </w:rPr>
      </w:pPr>
      <w:r>
        <w:rPr>
          <w:b/>
          <w:bCs/>
          <w:noProof/>
          <w:u w:val="single"/>
          <w:rtl/>
        </w:rPr>
        <w:t>מקדמות</w:t>
      </w:r>
    </w:p>
    <w:p w14:paraId="65C264F9" w14:textId="77777777" w:rsidR="00D277A4" w:rsidRDefault="00E6758F">
      <w:pPr>
        <w:widowControl w:val="0"/>
        <w:tabs>
          <w:tab w:val="left" w:pos="-2042"/>
        </w:tabs>
        <w:overflowPunct/>
        <w:autoSpaceDE/>
        <w:autoSpaceDN/>
        <w:adjustRightInd/>
        <w:spacing w:line="300" w:lineRule="atLeast"/>
        <w:ind w:left="1418"/>
        <w:textAlignment w:val="auto"/>
        <w:rPr>
          <w:noProof/>
          <w:rtl/>
        </w:rPr>
      </w:pPr>
      <w:r>
        <w:rPr>
          <w:noProof/>
          <w:rtl/>
        </w:rPr>
        <w:t xml:space="preserve">אם ישלם המשרד לצד </w:t>
      </w:r>
      <w:r>
        <w:rPr>
          <w:noProof/>
          <w:rtl/>
        </w:rPr>
        <w:t>ב' מקדמות, הן תשולמנה בהתאם לאישורו של חשב המשרד ובכפוף להוראות החשב הכללי.</w:t>
      </w:r>
    </w:p>
    <w:p w14:paraId="6DA89286" w14:textId="77777777" w:rsidR="00D277A4" w:rsidRDefault="00D277A4">
      <w:pPr>
        <w:widowControl w:val="0"/>
        <w:tabs>
          <w:tab w:val="left" w:pos="-2042"/>
        </w:tabs>
        <w:overflowPunct/>
        <w:autoSpaceDE/>
        <w:autoSpaceDN/>
        <w:adjustRightInd/>
        <w:spacing w:line="300" w:lineRule="atLeast"/>
        <w:ind w:left="1275"/>
        <w:textAlignment w:val="auto"/>
        <w:rPr>
          <w:noProof/>
          <w:rtl/>
        </w:rPr>
      </w:pPr>
    </w:p>
    <w:p w14:paraId="770A185C" w14:textId="77777777" w:rsidR="00D277A4" w:rsidRDefault="00E6758F">
      <w:pPr>
        <w:widowControl w:val="0"/>
        <w:numPr>
          <w:ilvl w:val="1"/>
          <w:numId w:val="196"/>
        </w:numPr>
        <w:overflowPunct/>
        <w:autoSpaceDE/>
        <w:autoSpaceDN/>
        <w:adjustRightInd/>
        <w:textAlignment w:val="auto"/>
        <w:rPr>
          <w:b/>
          <w:bCs/>
          <w:noProof/>
          <w:u w:val="single"/>
          <w:rtl/>
        </w:rPr>
      </w:pPr>
      <w:r>
        <w:rPr>
          <w:b/>
          <w:bCs/>
          <w:noProof/>
          <w:u w:val="single"/>
          <w:rtl/>
        </w:rPr>
        <w:t>הצמדה</w:t>
      </w:r>
    </w:p>
    <w:p w14:paraId="59558106" w14:textId="77777777" w:rsidR="00D277A4" w:rsidRDefault="00E6758F">
      <w:pPr>
        <w:widowControl w:val="0"/>
        <w:overflowPunct/>
        <w:autoSpaceDE/>
        <w:autoSpaceDN/>
        <w:adjustRightInd/>
        <w:ind w:left="1418"/>
        <w:textAlignment w:val="auto"/>
        <w:rPr>
          <w:noProof/>
          <w:rtl/>
        </w:rPr>
      </w:pPr>
      <w:r>
        <w:rPr>
          <w:noProof/>
          <w:rtl/>
        </w:rPr>
        <w:t xml:space="preserve">תנאי ההצמדה ואופן ביצוע ההצמדה יהיו כמפורט בסעיפים </w:t>
      </w:r>
      <w:r>
        <w:rPr>
          <w:rFonts w:hint="cs"/>
          <w:noProof/>
          <w:rtl/>
        </w:rPr>
        <w:t xml:space="preserve">14.8- 14.14 </w:t>
      </w:r>
      <w:r>
        <w:rPr>
          <w:noProof/>
          <w:rtl/>
        </w:rPr>
        <w:t xml:space="preserve"> למכרז.</w:t>
      </w:r>
    </w:p>
    <w:p w14:paraId="4043A9E8" w14:textId="77777777" w:rsidR="00D277A4" w:rsidRDefault="00D277A4">
      <w:pPr>
        <w:widowControl w:val="0"/>
        <w:overflowPunct/>
        <w:autoSpaceDE/>
        <w:autoSpaceDN/>
        <w:adjustRightInd/>
        <w:ind w:left="1418"/>
        <w:textAlignment w:val="auto"/>
        <w:rPr>
          <w:b/>
          <w:bCs/>
          <w:noProof/>
          <w:u w:val="single"/>
        </w:rPr>
      </w:pPr>
    </w:p>
    <w:p w14:paraId="7EDA043E" w14:textId="77777777" w:rsidR="00D277A4" w:rsidRDefault="00E6758F">
      <w:pPr>
        <w:widowControl w:val="0"/>
        <w:numPr>
          <w:ilvl w:val="1"/>
          <w:numId w:val="196"/>
        </w:numPr>
        <w:overflowPunct/>
        <w:autoSpaceDE/>
        <w:autoSpaceDN/>
        <w:adjustRightInd/>
        <w:textAlignment w:val="auto"/>
        <w:rPr>
          <w:b/>
          <w:bCs/>
          <w:noProof/>
          <w:u w:val="single"/>
          <w:rtl/>
        </w:rPr>
      </w:pPr>
      <w:r>
        <w:rPr>
          <w:b/>
          <w:bCs/>
          <w:noProof/>
          <w:u w:val="single"/>
          <w:rtl/>
        </w:rPr>
        <w:t>מע"מ</w:t>
      </w:r>
    </w:p>
    <w:p w14:paraId="0CE1ABFF" w14:textId="77777777" w:rsidR="00D277A4" w:rsidRDefault="00E6758F">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w:t>
      </w:r>
      <w:r>
        <w:rPr>
          <w:rFonts w:hint="cs"/>
          <w:noProof/>
          <w:rtl/>
        </w:rPr>
        <w:t>ף המחויב במע"מ.</w:t>
      </w:r>
    </w:p>
    <w:p w14:paraId="489017A6" w14:textId="77777777" w:rsidR="00D277A4" w:rsidRDefault="00D277A4">
      <w:pPr>
        <w:widowControl w:val="0"/>
        <w:tabs>
          <w:tab w:val="left" w:pos="-2042"/>
        </w:tabs>
        <w:overflowPunct/>
        <w:autoSpaceDE/>
        <w:autoSpaceDN/>
        <w:adjustRightInd/>
        <w:spacing w:line="300" w:lineRule="atLeast"/>
        <w:ind w:left="1076" w:hanging="283"/>
        <w:textAlignment w:val="auto"/>
        <w:rPr>
          <w:noProof/>
          <w:rtl/>
        </w:rPr>
      </w:pPr>
    </w:p>
    <w:p w14:paraId="5AE8161E" w14:textId="77777777" w:rsidR="00D277A4" w:rsidRDefault="00E6758F">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14:paraId="14A55C6F" w14:textId="77777777" w:rsidR="00D277A4" w:rsidRDefault="00E6758F">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Pr>
          <w:rFonts w:hint="cs"/>
          <w:noProof/>
          <w:rtl/>
        </w:rPr>
        <w:t xml:space="preserve">, </w:t>
      </w:r>
      <w:r>
        <w:rPr>
          <w:noProof/>
          <w:rtl/>
        </w:rPr>
        <w:t>למעט תוספות בגין ביצוע הצמדה בהתאם לאמור בסעיף 4.</w:t>
      </w:r>
      <w:r>
        <w:rPr>
          <w:rFonts w:hint="cs"/>
          <w:noProof/>
          <w:rtl/>
        </w:rPr>
        <w:t>6</w:t>
      </w:r>
      <w:r>
        <w:rPr>
          <w:noProof/>
          <w:rtl/>
        </w:rPr>
        <w:t>  לעיל.</w:t>
      </w:r>
    </w:p>
    <w:p w14:paraId="26D7D881" w14:textId="77777777" w:rsidR="00D277A4" w:rsidRDefault="00D277A4">
      <w:pPr>
        <w:widowControl w:val="0"/>
        <w:tabs>
          <w:tab w:val="left" w:pos="-2042"/>
        </w:tabs>
        <w:overflowPunct/>
        <w:autoSpaceDE/>
        <w:autoSpaceDN/>
        <w:adjustRightInd/>
        <w:spacing w:line="240" w:lineRule="auto"/>
        <w:ind w:left="1417"/>
        <w:textAlignment w:val="auto"/>
        <w:rPr>
          <w:noProof/>
          <w:rtl/>
        </w:rPr>
      </w:pPr>
    </w:p>
    <w:p w14:paraId="41999FF6" w14:textId="77777777" w:rsidR="00D277A4" w:rsidRDefault="00D277A4">
      <w:pPr>
        <w:widowControl w:val="0"/>
        <w:tabs>
          <w:tab w:val="left" w:pos="-2042"/>
        </w:tabs>
        <w:overflowPunct/>
        <w:autoSpaceDE/>
        <w:autoSpaceDN/>
        <w:adjustRightInd/>
        <w:spacing w:line="300" w:lineRule="atLeast"/>
        <w:ind w:left="1076" w:hanging="431"/>
        <w:textAlignment w:val="auto"/>
        <w:rPr>
          <w:noProof/>
          <w:rtl/>
        </w:rPr>
      </w:pPr>
    </w:p>
    <w:p w14:paraId="3D9A64B4" w14:textId="77777777" w:rsidR="00D277A4" w:rsidRDefault="00E6758F">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14:paraId="67161A0A" w14:textId="77777777" w:rsidR="00D277A4" w:rsidRDefault="00E6758F">
      <w:pPr>
        <w:widowControl w:val="0"/>
        <w:tabs>
          <w:tab w:val="left" w:pos="-2042"/>
        </w:tabs>
        <w:overflowPunct/>
        <w:autoSpaceDE/>
        <w:autoSpaceDN/>
        <w:adjustRightInd/>
        <w:spacing w:line="240" w:lineRule="auto"/>
        <w:ind w:left="1417"/>
        <w:textAlignment w:val="auto"/>
        <w:rPr>
          <w:noProof/>
          <w:rtl/>
        </w:rPr>
      </w:pPr>
      <w:r>
        <w:rPr>
          <w:noProof/>
          <w:rtl/>
        </w:rPr>
        <w:t xml:space="preserve">בתום תקופת </w:t>
      </w:r>
      <w:r>
        <w:rPr>
          <w:noProof/>
          <w:rtl/>
        </w:rPr>
        <w:t>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5F1EADE" w14:textId="77777777" w:rsidR="00D277A4" w:rsidRDefault="00D277A4">
      <w:pPr>
        <w:widowControl w:val="0"/>
        <w:tabs>
          <w:tab w:val="left" w:pos="-2042"/>
        </w:tabs>
        <w:overflowPunct/>
        <w:autoSpaceDE/>
        <w:autoSpaceDN/>
        <w:adjustRightInd/>
        <w:spacing w:line="300" w:lineRule="atLeast"/>
        <w:ind w:left="1076" w:hanging="283"/>
        <w:textAlignment w:val="auto"/>
        <w:rPr>
          <w:noProof/>
          <w:rtl/>
        </w:rPr>
      </w:pPr>
    </w:p>
    <w:p w14:paraId="3CCC1C71" w14:textId="77777777" w:rsidR="00D277A4" w:rsidRDefault="00E6758F">
      <w:pPr>
        <w:widowControl w:val="0"/>
        <w:numPr>
          <w:ilvl w:val="1"/>
          <w:numId w:val="196"/>
        </w:numPr>
        <w:overflowPunct/>
        <w:autoSpaceDE/>
        <w:autoSpaceDN/>
        <w:adjustRightInd/>
        <w:textAlignment w:val="auto"/>
        <w:rPr>
          <w:b/>
          <w:bCs/>
          <w:noProof/>
          <w:u w:val="single"/>
        </w:rPr>
      </w:pPr>
      <w:r>
        <w:rPr>
          <w:b/>
          <w:bCs/>
          <w:noProof/>
          <w:u w:val="single"/>
          <w:rtl/>
        </w:rPr>
        <w:t>חוק התקציב</w:t>
      </w:r>
      <w:r>
        <w:rPr>
          <w:rFonts w:hint="cs"/>
          <w:b/>
          <w:bCs/>
          <w:noProof/>
          <w:u w:val="single"/>
          <w:rtl/>
        </w:rPr>
        <w:t xml:space="preserve"> </w:t>
      </w:r>
      <w:r>
        <w:rPr>
          <w:noProof/>
          <w:rtl/>
        </w:rPr>
        <w:t>חוזה זה יהיה כפוף לחוק התקציב.</w:t>
      </w:r>
    </w:p>
    <w:p w14:paraId="7D6BF410" w14:textId="77777777" w:rsidR="00D277A4" w:rsidRDefault="00D277A4">
      <w:pPr>
        <w:widowControl w:val="0"/>
        <w:overflowPunct/>
        <w:autoSpaceDE/>
        <w:autoSpaceDN/>
        <w:adjustRightInd/>
        <w:ind w:left="1418"/>
        <w:textAlignment w:val="auto"/>
        <w:rPr>
          <w:b/>
          <w:bCs/>
          <w:noProof/>
          <w:u w:val="single"/>
        </w:rPr>
      </w:pPr>
    </w:p>
    <w:p w14:paraId="317F01EC" w14:textId="77777777" w:rsidR="00D277A4" w:rsidRDefault="00E6758F">
      <w:pPr>
        <w:widowControl w:val="0"/>
        <w:overflowPunct/>
        <w:autoSpaceDE/>
        <w:autoSpaceDN/>
        <w:adjustRightInd/>
        <w:ind w:left="1418"/>
        <w:jc w:val="right"/>
        <w:textAlignment w:val="auto"/>
        <w:rPr>
          <w:noProof/>
          <w:rtl/>
        </w:rPr>
      </w:pPr>
      <w:r>
        <w:rPr>
          <w:noProof/>
          <w:rtl/>
        </w:rPr>
        <w:lastRenderedPageBreak/>
        <w:t>נספח מספר 2</w:t>
      </w:r>
    </w:p>
    <w:p w14:paraId="70799B2A" w14:textId="77777777" w:rsidR="00D277A4" w:rsidRDefault="00E6758F">
      <w:pPr>
        <w:widowControl w:val="0"/>
        <w:overflowPunct/>
        <w:autoSpaceDE/>
        <w:autoSpaceDN/>
        <w:adjustRightInd/>
        <w:ind w:left="1418"/>
        <w:jc w:val="right"/>
        <w:textAlignment w:val="auto"/>
        <w:rPr>
          <w:noProof/>
        </w:rPr>
      </w:pPr>
      <w:r>
        <w:rPr>
          <w:noProof/>
          <w:rtl/>
        </w:rPr>
        <w:t>דף 4 מתוך 13</w:t>
      </w:r>
    </w:p>
    <w:p w14:paraId="044291B3" w14:textId="77777777" w:rsidR="00D277A4" w:rsidRDefault="00D277A4">
      <w:pPr>
        <w:widowControl w:val="0"/>
        <w:overflowPunct/>
        <w:autoSpaceDE/>
        <w:autoSpaceDN/>
        <w:adjustRightInd/>
        <w:spacing w:line="240" w:lineRule="auto"/>
        <w:textAlignment w:val="auto"/>
        <w:rPr>
          <w:b/>
          <w:bCs/>
          <w:noProof/>
          <w:u w:val="single"/>
          <w:rtl/>
        </w:rPr>
      </w:pPr>
    </w:p>
    <w:p w14:paraId="08DC21D3" w14:textId="77777777" w:rsidR="00D277A4" w:rsidRDefault="00E6758F">
      <w:pPr>
        <w:keepNext/>
        <w:keepLines/>
        <w:widowControl w:val="0"/>
        <w:numPr>
          <w:ilvl w:val="1"/>
          <w:numId w:val="196"/>
        </w:numPr>
        <w:overflowPunct/>
        <w:autoSpaceDE/>
        <w:autoSpaceDN/>
        <w:adjustRightInd/>
        <w:textAlignment w:val="auto"/>
        <w:rPr>
          <w:b/>
          <w:bCs/>
          <w:noProof/>
          <w:u w:val="single"/>
          <w:rtl/>
        </w:rPr>
      </w:pPr>
      <w:r>
        <w:rPr>
          <w:b/>
          <w:bCs/>
          <w:noProof/>
          <w:u w:val="single"/>
          <w:rtl/>
        </w:rPr>
        <w:t>כללי</w:t>
      </w:r>
    </w:p>
    <w:p w14:paraId="000A4C0F" w14:textId="77777777" w:rsidR="00D277A4" w:rsidRDefault="00E6758F">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14:paraId="26149BF7" w14:textId="77777777" w:rsidR="00D277A4" w:rsidRDefault="00E6758F">
      <w:pPr>
        <w:widowControl w:val="0"/>
        <w:numPr>
          <w:ilvl w:val="2"/>
          <w:numId w:val="196"/>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w:t>
      </w:r>
      <w:r>
        <w:rPr>
          <w:noProof/>
          <w:rtl/>
        </w:rPr>
        <w:t xml:space="preserve">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noProof/>
          <w:rtl/>
        </w:rPr>
        <w:t>.</w:t>
      </w:r>
    </w:p>
    <w:p w14:paraId="7FB01544" w14:textId="77777777" w:rsidR="00D277A4" w:rsidRDefault="00E6758F">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14:paraId="212CC492"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w:t>
      </w:r>
      <w:r>
        <w:rPr>
          <w:noProof/>
          <w:rtl/>
        </w:rPr>
        <w:t xml:space="preserve">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14:paraId="4D7DDA0C"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14:paraId="7022E35C"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w:t>
      </w:r>
      <w:r>
        <w:rPr>
          <w:noProof/>
          <w:rtl/>
        </w:rPr>
        <w:t>ת.</w:t>
      </w:r>
    </w:p>
    <w:p w14:paraId="05793AEF" w14:textId="77777777" w:rsidR="00D277A4" w:rsidRDefault="00E6758F">
      <w:pPr>
        <w:widowControl w:val="0"/>
        <w:numPr>
          <w:ilvl w:val="2"/>
          <w:numId w:val="196"/>
        </w:numPr>
        <w:overflowPunct/>
        <w:autoSpaceDE/>
        <w:autoSpaceDN/>
        <w:adjustRightInd/>
        <w:spacing w:after="160" w:line="300" w:lineRule="atLeast"/>
        <w:textAlignment w:val="auto"/>
        <w:rPr>
          <w:noProof/>
        </w:rPr>
      </w:pPr>
      <w:r>
        <w:rPr>
          <w:noProof/>
          <w:rtl/>
        </w:rPr>
        <w:t xml:space="preserve">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w:t>
      </w:r>
      <w:r>
        <w:rPr>
          <w:noProof/>
          <w:rtl/>
        </w:rPr>
        <w:t>הכל באופן שיבטיח שיהיו בידי צד ב' בכל עת האמצעים הדרושים על מנת לאפשר לו לבצע את התחייבויותיו על פי חוזה זה.</w:t>
      </w:r>
    </w:p>
    <w:p w14:paraId="16D695B4" w14:textId="77777777" w:rsidR="00D277A4" w:rsidRDefault="00E6758F">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14:paraId="4139DAAE" w14:textId="77777777" w:rsidR="00D277A4" w:rsidRDefault="00E6758F">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w:t>
      </w:r>
      <w:r>
        <w:rPr>
          <w:rFonts w:hint="cs"/>
          <w:noProof/>
          <w:rtl/>
        </w:rPr>
        <w:t>ת ספרי החשבונות ו/או כל מסמך אחר שידרש עפ"י שיקול דעתו של המשרד, לרבות ספרי חשבונות של צדדים קשורים.</w:t>
      </w:r>
    </w:p>
    <w:p w14:paraId="63871934" w14:textId="77777777" w:rsidR="00D277A4" w:rsidRDefault="00D277A4">
      <w:pPr>
        <w:widowControl w:val="0"/>
        <w:tabs>
          <w:tab w:val="left" w:pos="-2042"/>
          <w:tab w:val="left" w:pos="1842"/>
        </w:tabs>
        <w:overflowPunct/>
        <w:autoSpaceDE/>
        <w:autoSpaceDN/>
        <w:adjustRightInd/>
        <w:spacing w:line="300" w:lineRule="atLeast"/>
        <w:ind w:left="1842" w:hanging="567"/>
        <w:textAlignment w:val="auto"/>
        <w:rPr>
          <w:noProof/>
        </w:rPr>
      </w:pPr>
    </w:p>
    <w:p w14:paraId="50DED17B" w14:textId="77777777" w:rsidR="00D277A4" w:rsidRDefault="00E6758F">
      <w:pPr>
        <w:widowControl w:val="0"/>
        <w:numPr>
          <w:ilvl w:val="1"/>
          <w:numId w:val="196"/>
        </w:numPr>
        <w:overflowPunct/>
        <w:autoSpaceDE/>
        <w:autoSpaceDN/>
        <w:adjustRightInd/>
        <w:spacing w:line="300" w:lineRule="atLeast"/>
        <w:textAlignment w:val="auto"/>
        <w:rPr>
          <w:noProof/>
        </w:rPr>
      </w:pPr>
      <w:r>
        <w:rPr>
          <w:noProof/>
          <w:rtl/>
        </w:rPr>
        <w:t xml:space="preserve">כל דבר הנוגע להיקף השירותים, תוכנם לוחות הזמנים לביצועם וכל הפרטים האחרים הקשורים לביצועם במידה ואינם מפורטים בחוזה זה על נספחיו, יקבעו בכתב על ידי </w:t>
      </w:r>
      <w:r>
        <w:rPr>
          <w:noProof/>
          <w:rtl/>
        </w:rPr>
        <w:t>המשרד בתיאום עם נציגי צד ב'.</w:t>
      </w:r>
    </w:p>
    <w:p w14:paraId="0F17439D" w14:textId="77777777" w:rsidR="00D277A4" w:rsidRDefault="00D277A4">
      <w:pPr>
        <w:widowControl w:val="0"/>
        <w:overflowPunct/>
        <w:autoSpaceDE/>
        <w:autoSpaceDN/>
        <w:adjustRightInd/>
        <w:spacing w:line="300" w:lineRule="atLeast"/>
        <w:ind w:left="1418"/>
        <w:textAlignment w:val="auto"/>
        <w:rPr>
          <w:noProof/>
        </w:rPr>
      </w:pPr>
    </w:p>
    <w:p w14:paraId="0A898F0B" w14:textId="77777777" w:rsidR="00D277A4" w:rsidRDefault="00E6758F">
      <w:pPr>
        <w:widowControl w:val="0"/>
        <w:numPr>
          <w:ilvl w:val="1"/>
          <w:numId w:val="196"/>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14:paraId="5A414487" w14:textId="77777777" w:rsidR="00D277A4" w:rsidRDefault="00D277A4">
      <w:pPr>
        <w:widowControl w:val="0"/>
        <w:tabs>
          <w:tab w:val="left" w:pos="-2042"/>
        </w:tabs>
        <w:overflowPunct/>
        <w:autoSpaceDE/>
        <w:autoSpaceDN/>
        <w:adjustRightInd/>
        <w:spacing w:line="300" w:lineRule="atLeast"/>
        <w:textAlignment w:val="auto"/>
        <w:rPr>
          <w:noProof/>
          <w:rtl/>
        </w:rPr>
      </w:pPr>
    </w:p>
    <w:p w14:paraId="14EEDD57" w14:textId="77777777" w:rsidR="00D277A4" w:rsidRDefault="00D277A4">
      <w:pPr>
        <w:widowControl w:val="0"/>
        <w:tabs>
          <w:tab w:val="left" w:pos="-2042"/>
        </w:tabs>
        <w:overflowPunct/>
        <w:autoSpaceDE/>
        <w:autoSpaceDN/>
        <w:adjustRightInd/>
        <w:spacing w:line="300" w:lineRule="atLeast"/>
        <w:textAlignment w:val="auto"/>
        <w:rPr>
          <w:noProof/>
          <w:rtl/>
        </w:rPr>
      </w:pPr>
    </w:p>
    <w:p w14:paraId="2AAE1478" w14:textId="77777777" w:rsidR="00D277A4" w:rsidRDefault="00D277A4">
      <w:pPr>
        <w:widowControl w:val="0"/>
        <w:tabs>
          <w:tab w:val="left" w:pos="-2042"/>
        </w:tabs>
        <w:overflowPunct/>
        <w:autoSpaceDE/>
        <w:autoSpaceDN/>
        <w:adjustRightInd/>
        <w:spacing w:line="300" w:lineRule="atLeast"/>
        <w:textAlignment w:val="auto"/>
        <w:rPr>
          <w:noProof/>
          <w:rtl/>
        </w:rPr>
      </w:pPr>
    </w:p>
    <w:p w14:paraId="73540C78" w14:textId="77777777" w:rsidR="00D277A4" w:rsidRDefault="00D277A4">
      <w:pPr>
        <w:widowControl w:val="0"/>
        <w:tabs>
          <w:tab w:val="left" w:pos="-2042"/>
        </w:tabs>
        <w:overflowPunct/>
        <w:autoSpaceDE/>
        <w:autoSpaceDN/>
        <w:adjustRightInd/>
        <w:spacing w:line="300" w:lineRule="atLeast"/>
        <w:textAlignment w:val="auto"/>
        <w:rPr>
          <w:noProof/>
          <w:rtl/>
        </w:rPr>
      </w:pPr>
    </w:p>
    <w:p w14:paraId="7A6F3F5E" w14:textId="77777777" w:rsidR="00D277A4" w:rsidRDefault="00D277A4">
      <w:pPr>
        <w:widowControl w:val="0"/>
        <w:tabs>
          <w:tab w:val="left" w:pos="-2042"/>
        </w:tabs>
        <w:overflowPunct/>
        <w:autoSpaceDE/>
        <w:autoSpaceDN/>
        <w:adjustRightInd/>
        <w:spacing w:line="300" w:lineRule="atLeast"/>
        <w:textAlignment w:val="auto"/>
        <w:rPr>
          <w:noProof/>
          <w:rtl/>
        </w:rPr>
      </w:pPr>
    </w:p>
    <w:p w14:paraId="18DEE905" w14:textId="77777777" w:rsidR="00D277A4" w:rsidRDefault="00D277A4">
      <w:pPr>
        <w:widowControl w:val="0"/>
        <w:tabs>
          <w:tab w:val="left" w:pos="-2042"/>
        </w:tabs>
        <w:overflowPunct/>
        <w:autoSpaceDE/>
        <w:autoSpaceDN/>
        <w:adjustRightInd/>
        <w:spacing w:line="300" w:lineRule="atLeast"/>
        <w:textAlignment w:val="auto"/>
        <w:rPr>
          <w:noProof/>
          <w:rtl/>
        </w:rPr>
      </w:pPr>
    </w:p>
    <w:p w14:paraId="3A9E1FA3" w14:textId="77777777" w:rsidR="00D277A4" w:rsidRDefault="00D277A4">
      <w:pPr>
        <w:widowControl w:val="0"/>
        <w:tabs>
          <w:tab w:val="left" w:pos="-2042"/>
        </w:tabs>
        <w:overflowPunct/>
        <w:autoSpaceDE/>
        <w:autoSpaceDN/>
        <w:adjustRightInd/>
        <w:spacing w:line="300" w:lineRule="atLeast"/>
        <w:textAlignment w:val="auto"/>
        <w:rPr>
          <w:noProof/>
          <w:rtl/>
        </w:rPr>
      </w:pPr>
    </w:p>
    <w:p w14:paraId="5F307A3E" w14:textId="77777777" w:rsidR="00D277A4" w:rsidRDefault="00D277A4">
      <w:pPr>
        <w:widowControl w:val="0"/>
        <w:tabs>
          <w:tab w:val="left" w:pos="-2042"/>
        </w:tabs>
        <w:overflowPunct/>
        <w:autoSpaceDE/>
        <w:autoSpaceDN/>
        <w:adjustRightInd/>
        <w:spacing w:line="300" w:lineRule="atLeast"/>
        <w:textAlignment w:val="auto"/>
        <w:rPr>
          <w:noProof/>
          <w:rtl/>
        </w:rPr>
      </w:pPr>
    </w:p>
    <w:p w14:paraId="61CE880B" w14:textId="77777777" w:rsidR="00D277A4" w:rsidRDefault="00D277A4">
      <w:pPr>
        <w:widowControl w:val="0"/>
        <w:tabs>
          <w:tab w:val="left" w:pos="-2042"/>
        </w:tabs>
        <w:overflowPunct/>
        <w:autoSpaceDE/>
        <w:autoSpaceDN/>
        <w:adjustRightInd/>
        <w:spacing w:line="300" w:lineRule="atLeast"/>
        <w:textAlignment w:val="auto"/>
        <w:rPr>
          <w:noProof/>
          <w:rtl/>
        </w:rPr>
      </w:pPr>
    </w:p>
    <w:p w14:paraId="4B4600F0" w14:textId="77777777" w:rsidR="00D277A4" w:rsidRDefault="00E6758F">
      <w:pPr>
        <w:widowControl w:val="0"/>
        <w:tabs>
          <w:tab w:val="left" w:pos="-2042"/>
        </w:tabs>
        <w:overflowPunct/>
        <w:autoSpaceDE/>
        <w:autoSpaceDN/>
        <w:adjustRightInd/>
        <w:spacing w:line="300" w:lineRule="atLeast"/>
        <w:jc w:val="right"/>
        <w:textAlignment w:val="auto"/>
        <w:rPr>
          <w:noProof/>
          <w:rtl/>
        </w:rPr>
      </w:pPr>
      <w:r>
        <w:rPr>
          <w:rFonts w:hint="cs"/>
          <w:noProof/>
          <w:rtl/>
        </w:rPr>
        <w:lastRenderedPageBreak/>
        <w:t>נספח מספר 2</w:t>
      </w:r>
    </w:p>
    <w:p w14:paraId="579EC317" w14:textId="77777777" w:rsidR="00D277A4" w:rsidRDefault="00E6758F">
      <w:pPr>
        <w:widowControl w:val="0"/>
        <w:tabs>
          <w:tab w:val="left" w:pos="-2042"/>
        </w:tabs>
        <w:overflowPunct/>
        <w:autoSpaceDE/>
        <w:autoSpaceDN/>
        <w:adjustRightInd/>
        <w:spacing w:line="300" w:lineRule="atLeast"/>
        <w:jc w:val="right"/>
        <w:textAlignment w:val="auto"/>
        <w:rPr>
          <w:b/>
          <w:bCs/>
          <w:noProof/>
          <w:rtl/>
        </w:rPr>
      </w:pPr>
      <w:r>
        <w:rPr>
          <w:rFonts w:hint="cs"/>
          <w:noProof/>
          <w:rtl/>
        </w:rPr>
        <w:t xml:space="preserve">דף </w:t>
      </w:r>
      <w:r>
        <w:rPr>
          <w:noProof/>
        </w:rPr>
        <w:t>5</w:t>
      </w:r>
      <w:r>
        <w:rPr>
          <w:rFonts w:hint="cs"/>
          <w:noProof/>
          <w:rtl/>
        </w:rPr>
        <w:t xml:space="preserve"> מתוך 13</w:t>
      </w:r>
    </w:p>
    <w:p w14:paraId="00AF2346" w14:textId="77777777" w:rsidR="00D277A4" w:rsidRDefault="00D277A4">
      <w:pPr>
        <w:widowControl w:val="0"/>
        <w:tabs>
          <w:tab w:val="left" w:pos="-2042"/>
        </w:tabs>
        <w:overflowPunct/>
        <w:autoSpaceDE/>
        <w:autoSpaceDN/>
        <w:adjustRightInd/>
        <w:spacing w:line="300" w:lineRule="atLeast"/>
        <w:textAlignment w:val="auto"/>
        <w:rPr>
          <w:noProof/>
          <w:rtl/>
        </w:rPr>
      </w:pPr>
    </w:p>
    <w:p w14:paraId="59E8E6B5" w14:textId="77777777" w:rsidR="00D277A4" w:rsidRDefault="00E6758F">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14:paraId="56E78306" w14:textId="77777777" w:rsidR="00D277A4" w:rsidRDefault="00E6758F">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14:paraId="0A9A573F"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14:paraId="5E11CC19"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 xml:space="preserve">למנות ממונה או צוות ממונה מטעמו לצורך ביצועו של חוזה </w:t>
      </w:r>
      <w:r>
        <w:rPr>
          <w:noProof/>
          <w:rtl/>
        </w:rPr>
        <w:t>זה.</w:t>
      </w:r>
    </w:p>
    <w:p w14:paraId="6BCFCE78"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14:paraId="1E30C74F" w14:textId="77777777" w:rsidR="00D277A4" w:rsidRDefault="00E6758F">
      <w:pPr>
        <w:widowControl w:val="0"/>
        <w:numPr>
          <w:ilvl w:val="1"/>
          <w:numId w:val="196"/>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14:paraId="505AE2F6" w14:textId="77777777" w:rsidR="00D277A4" w:rsidRDefault="00D277A4">
      <w:pPr>
        <w:widowControl w:val="0"/>
        <w:spacing w:after="100" w:line="300" w:lineRule="atLeast"/>
        <w:textAlignment w:val="auto"/>
        <w:rPr>
          <w:b/>
          <w:bCs/>
          <w:u w:val="single"/>
          <w:lang w:eastAsia="en-US"/>
        </w:rPr>
      </w:pPr>
    </w:p>
    <w:p w14:paraId="49C1D939" w14:textId="77777777" w:rsidR="00D277A4" w:rsidRDefault="00E6758F">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14:paraId="2CB74217" w14:textId="77777777" w:rsidR="00D277A4" w:rsidRDefault="00E6758F">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w:t>
      </w:r>
      <w:r>
        <w:rPr>
          <w:noProof/>
          <w:rtl/>
        </w:rPr>
        <w:t xml:space="preserve">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D6F32CB" w14:textId="77777777" w:rsidR="00D277A4" w:rsidRDefault="00D277A4">
      <w:pPr>
        <w:widowControl w:val="0"/>
        <w:tabs>
          <w:tab w:val="left" w:pos="-2042"/>
        </w:tabs>
        <w:overflowPunct/>
        <w:autoSpaceDE/>
        <w:autoSpaceDN/>
        <w:adjustRightInd/>
        <w:spacing w:line="300" w:lineRule="atLeast"/>
        <w:ind w:left="708" w:firstLine="1"/>
        <w:textAlignment w:val="auto"/>
        <w:rPr>
          <w:noProof/>
          <w:rtl/>
        </w:rPr>
      </w:pPr>
    </w:p>
    <w:p w14:paraId="7DFC3F54" w14:textId="77777777" w:rsidR="00D277A4" w:rsidRDefault="00E6758F">
      <w:pPr>
        <w:widowControl w:val="0"/>
        <w:numPr>
          <w:ilvl w:val="0"/>
          <w:numId w:val="196"/>
        </w:numPr>
        <w:spacing w:after="100" w:line="300" w:lineRule="atLeast"/>
        <w:textAlignment w:val="auto"/>
        <w:rPr>
          <w:b/>
          <w:bCs/>
          <w:u w:val="single"/>
          <w:rtl/>
          <w:lang w:eastAsia="en-US"/>
        </w:rPr>
      </w:pPr>
      <w:r>
        <w:rPr>
          <w:rFonts w:hint="cs"/>
          <w:rtl/>
        </w:rPr>
        <w:t xml:space="preserve"> </w:t>
      </w:r>
      <w:r>
        <w:rPr>
          <w:rFonts w:hint="cs"/>
          <w:b/>
          <w:bCs/>
          <w:u w:val="single"/>
          <w:rtl/>
          <w:lang w:eastAsia="en-US"/>
        </w:rPr>
        <w:t>ש</w:t>
      </w:r>
      <w:r>
        <w:rPr>
          <w:b/>
          <w:bCs/>
          <w:u w:val="single"/>
          <w:rtl/>
          <w:lang w:eastAsia="en-US"/>
        </w:rPr>
        <w:t>מירת סודיות ופרסום</w:t>
      </w:r>
    </w:p>
    <w:p w14:paraId="51167273"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 xml:space="preserve">צד ב' מתחייב לשמור בסוד </w:t>
      </w:r>
      <w:r>
        <w:rPr>
          <w:noProof/>
          <w:rtl/>
        </w:rPr>
        <w:t>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65318635" w14:textId="77777777" w:rsidR="00D277A4" w:rsidRDefault="00E6758F">
      <w:pPr>
        <w:widowControl w:val="0"/>
        <w:numPr>
          <w:ilvl w:val="1"/>
          <w:numId w:val="196"/>
        </w:numPr>
        <w:overflowPunct/>
        <w:autoSpaceDE/>
        <w:autoSpaceDN/>
        <w:adjustRightInd/>
        <w:spacing w:line="300" w:lineRule="atLeast"/>
        <w:textAlignment w:val="auto"/>
        <w:rPr>
          <w:noProof/>
        </w:rPr>
      </w:pPr>
      <w:r>
        <w:rPr>
          <w:noProof/>
          <w:rtl/>
        </w:rPr>
        <w:t>צד ב' מתחייב לא להציג את</w:t>
      </w:r>
      <w:r>
        <w:rPr>
          <w:noProof/>
          <w:rtl/>
        </w:rPr>
        <w:t xml:space="preserve">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37F696B1" w14:textId="77777777" w:rsidR="00D277A4" w:rsidRDefault="00D277A4">
      <w:pPr>
        <w:widowControl w:val="0"/>
        <w:tabs>
          <w:tab w:val="left" w:pos="-2042"/>
        </w:tabs>
        <w:overflowPunct/>
        <w:autoSpaceDE/>
        <w:autoSpaceDN/>
        <w:adjustRightInd/>
        <w:spacing w:line="300" w:lineRule="atLeast"/>
        <w:ind w:left="849" w:right="1209"/>
        <w:textAlignment w:val="auto"/>
        <w:rPr>
          <w:noProof/>
          <w:rtl/>
        </w:rPr>
      </w:pPr>
    </w:p>
    <w:p w14:paraId="09FFCC4F" w14:textId="77777777" w:rsidR="00D277A4" w:rsidRDefault="00E6758F">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14:paraId="354DBB88" w14:textId="77777777" w:rsidR="00D277A4" w:rsidRDefault="00E6758F">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14:paraId="0220192A" w14:textId="77777777" w:rsidR="00D277A4" w:rsidRDefault="00E6758F">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14:paraId="2472220C" w14:textId="77777777" w:rsidR="00D277A4" w:rsidRDefault="00D277A4">
      <w:pPr>
        <w:widowControl w:val="0"/>
        <w:tabs>
          <w:tab w:val="left" w:pos="-2042"/>
        </w:tabs>
        <w:overflowPunct/>
        <w:autoSpaceDE/>
        <w:autoSpaceDN/>
        <w:adjustRightInd/>
        <w:spacing w:line="300" w:lineRule="atLeast"/>
        <w:ind w:left="708"/>
        <w:textAlignment w:val="auto"/>
        <w:rPr>
          <w:noProof/>
          <w:rtl/>
        </w:rPr>
      </w:pPr>
    </w:p>
    <w:p w14:paraId="4990EC45" w14:textId="77777777" w:rsidR="00D277A4" w:rsidRDefault="00E6758F">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w:t>
      </w:r>
      <w:r>
        <w:rPr>
          <w:b/>
          <w:bCs/>
          <w:u w:val="single"/>
          <w:rtl/>
          <w:lang w:eastAsia="en-US"/>
        </w:rPr>
        <w:t>יק</w:t>
      </w:r>
    </w:p>
    <w:p w14:paraId="57C4EF9A" w14:textId="77777777" w:rsidR="00D277A4" w:rsidRDefault="00E6758F">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14:paraId="3928CD4C" w14:textId="77777777" w:rsidR="00D277A4" w:rsidRDefault="00D277A4">
      <w:pPr>
        <w:widowControl w:val="0"/>
        <w:overflowPunct/>
        <w:autoSpaceDE/>
        <w:autoSpaceDN/>
        <w:adjustRightInd/>
        <w:spacing w:after="100" w:line="300" w:lineRule="atLeast"/>
        <w:ind w:left="652" w:hanging="652"/>
        <w:textAlignment w:val="auto"/>
        <w:rPr>
          <w:noProof/>
          <w:rtl/>
        </w:rPr>
      </w:pPr>
    </w:p>
    <w:p w14:paraId="6D58BB17" w14:textId="77777777" w:rsidR="00D277A4" w:rsidRDefault="00E6758F">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14:paraId="000E636F" w14:textId="77777777" w:rsidR="00D277A4" w:rsidRDefault="00E6758F">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14:paraId="43095963" w14:textId="77777777" w:rsidR="00D277A4" w:rsidRDefault="00E6758F">
      <w:pPr>
        <w:widowControl w:val="0"/>
        <w:numPr>
          <w:ilvl w:val="1"/>
          <w:numId w:val="196"/>
        </w:numPr>
        <w:overflowPunct/>
        <w:autoSpaceDE/>
        <w:autoSpaceDN/>
        <w:adjustRightInd/>
        <w:spacing w:after="200" w:line="300" w:lineRule="atLeast"/>
        <w:textAlignment w:val="auto"/>
        <w:rPr>
          <w:noProof/>
        </w:rPr>
      </w:pPr>
      <w:r>
        <w:rPr>
          <w:noProof/>
          <w:rtl/>
        </w:rPr>
        <w:t xml:space="preserve">צד ב' מצהיר בזה כי הוא קבלן עצמאי וכי </w:t>
      </w:r>
      <w:r>
        <w:rPr>
          <w:noProof/>
          <w:rtl/>
        </w:rPr>
        <w:t>הוא מבצע את חיוביו על פי חוזה זה כקבלן עצמאי וכי לא קיימים יחסי עובד-מעביד בינו ובין מי המועסק מטעמו בביצוע חוזה זה ובין המדינה.</w:t>
      </w:r>
    </w:p>
    <w:p w14:paraId="58B7106B" w14:textId="77777777" w:rsidR="00D277A4" w:rsidRDefault="00E6758F">
      <w:pPr>
        <w:widowControl w:val="0"/>
        <w:overflowPunct/>
        <w:autoSpaceDE/>
        <w:autoSpaceDN/>
        <w:adjustRightInd/>
        <w:spacing w:line="300" w:lineRule="atLeast"/>
        <w:ind w:left="1418"/>
        <w:jc w:val="right"/>
        <w:textAlignment w:val="auto"/>
        <w:rPr>
          <w:noProof/>
          <w:rtl/>
        </w:rPr>
      </w:pPr>
      <w:r>
        <w:rPr>
          <w:noProof/>
          <w:rtl/>
        </w:rPr>
        <w:lastRenderedPageBreak/>
        <w:t>נספח מספר 2</w:t>
      </w:r>
    </w:p>
    <w:p w14:paraId="01FDBE1A" w14:textId="77777777" w:rsidR="00D277A4" w:rsidRDefault="00E6758F">
      <w:pPr>
        <w:widowControl w:val="0"/>
        <w:overflowPunct/>
        <w:autoSpaceDE/>
        <w:autoSpaceDN/>
        <w:adjustRightInd/>
        <w:spacing w:line="300" w:lineRule="atLeast"/>
        <w:ind w:left="1418"/>
        <w:jc w:val="right"/>
        <w:textAlignment w:val="auto"/>
        <w:rPr>
          <w:noProof/>
          <w:rtl/>
        </w:rPr>
      </w:pPr>
      <w:r>
        <w:rPr>
          <w:noProof/>
          <w:rtl/>
        </w:rPr>
        <w:t>דף 6 מתוך 13</w:t>
      </w:r>
    </w:p>
    <w:p w14:paraId="7E72AE21" w14:textId="77777777" w:rsidR="00D277A4" w:rsidRDefault="00E6758F">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w:t>
      </w:r>
      <w:r>
        <w:rPr>
          <w:noProof/>
          <w:rtl/>
        </w:rPr>
        <w:t>ו כל יחסי עובד-מעביד.</w:t>
      </w:r>
    </w:p>
    <w:p w14:paraId="108F1B29" w14:textId="77777777" w:rsidR="00D277A4" w:rsidRDefault="00E6758F">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14:paraId="5D119EFA" w14:textId="77777777" w:rsidR="00D277A4" w:rsidRDefault="00E6758F">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w:t>
      </w:r>
      <w:r>
        <w:rPr>
          <w:noProof/>
          <w:rtl/>
        </w:rPr>
        <w:t xml:space="preserve">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w:t>
      </w:r>
      <w:r>
        <w:rPr>
          <w:noProof/>
          <w:rtl/>
        </w:rPr>
        <w:t>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 xml:space="preserve">תחייב צד ב' לשלם למועסקים על ידו בביצוע הסכם זה, שכר שלא יפחת משכר המינימום הקבועים בחוק כולל הפרשה </w:t>
      </w:r>
      <w:r>
        <w:rPr>
          <w:noProof/>
          <w:rtl/>
        </w:rPr>
        <w:t>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080CC7AC" w14:textId="77777777" w:rsidR="00D277A4" w:rsidRDefault="00E6758F">
      <w:pPr>
        <w:widowControl w:val="0"/>
        <w:numPr>
          <w:ilvl w:val="1"/>
          <w:numId w:val="196"/>
        </w:numPr>
        <w:overflowPunct/>
        <w:autoSpaceDE/>
        <w:autoSpaceDN/>
        <w:adjustRightInd/>
        <w:spacing w:line="300" w:lineRule="atLeast"/>
        <w:textAlignment w:val="auto"/>
        <w:rPr>
          <w:noProof/>
        </w:rPr>
      </w:pPr>
      <w:r>
        <w:rPr>
          <w:noProof/>
          <w:rtl/>
        </w:rPr>
        <w:t xml:space="preserve">צד ב' יעמוד לביקורתו של מבקר המדינה ויהיה גוף מבוקר כמשמעותו </w:t>
      </w:r>
      <w:r>
        <w:rPr>
          <w:noProof/>
          <w:rtl/>
        </w:rPr>
        <w:t>בסעיף 9(6) לחוק מבקר המדינה, תשי"ח</w:t>
      </w:r>
      <w:r>
        <w:rPr>
          <w:rFonts w:hint="cs"/>
          <w:noProof/>
          <w:rtl/>
        </w:rPr>
        <w:t xml:space="preserve"> - </w:t>
      </w:r>
      <w:r>
        <w:rPr>
          <w:noProof/>
          <w:rtl/>
        </w:rPr>
        <w:t>1959 בכל הקשור לקיום חוזה זה גם מעבר לתקופת החוזה.</w:t>
      </w:r>
    </w:p>
    <w:p w14:paraId="6D54C5B5" w14:textId="77777777" w:rsidR="00D277A4" w:rsidRDefault="00E6758F">
      <w:pPr>
        <w:widowControl w:val="0"/>
        <w:spacing w:line="240" w:lineRule="auto"/>
        <w:ind w:left="-33"/>
        <w:jc w:val="right"/>
        <w:rPr>
          <w:rtl/>
        </w:rPr>
      </w:pPr>
      <w:r>
        <w:rPr>
          <w:rFonts w:hint="cs"/>
          <w:rtl/>
        </w:rPr>
        <w:t xml:space="preserve"> </w:t>
      </w:r>
    </w:p>
    <w:p w14:paraId="6831A1BE" w14:textId="77777777" w:rsidR="00D277A4" w:rsidRDefault="00E6758F">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14:paraId="5316F2EE" w14:textId="77777777" w:rsidR="00D277A4" w:rsidRDefault="00E6758F">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14:paraId="3272666F" w14:textId="77777777" w:rsidR="00D277A4" w:rsidRDefault="00E6758F">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w:t>
      </w:r>
      <w:r>
        <w:rPr>
          <w:rFonts w:hint="cs"/>
          <w:rtl/>
          <w:lang w:eastAsia="en-US"/>
        </w:rPr>
        <w:t xml:space="preserve">ובגין כל הוצאה שתיגרם לה עקב תביעה כאמור. </w:t>
      </w:r>
    </w:p>
    <w:p w14:paraId="69D07F39" w14:textId="77777777" w:rsidR="00D277A4" w:rsidRDefault="00E6758F">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14:paraId="7EAD91CF" w14:textId="77777777" w:rsidR="00D277A4" w:rsidRDefault="00E6758F">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w:t>
      </w:r>
      <w:r>
        <w:rPr>
          <w:rFonts w:hint="cs"/>
          <w:rtl/>
          <w:lang w:eastAsia="en-US"/>
        </w:rPr>
        <w:t xml:space="preserve">כהעסקת עובד ע"י המדינה: </w:t>
      </w:r>
    </w:p>
    <w:p w14:paraId="63BFA5D0" w14:textId="77777777" w:rsidR="00D277A4" w:rsidRDefault="00E6758F">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14:paraId="4A4900E4" w14:textId="77777777" w:rsidR="00D277A4" w:rsidRDefault="00E6758F">
      <w:pPr>
        <w:widowControl w:val="0"/>
        <w:spacing w:after="100" w:line="300" w:lineRule="atLeast"/>
        <w:ind w:left="2268"/>
        <w:rPr>
          <w:rtl/>
          <w:lang w:eastAsia="en-US"/>
        </w:rPr>
      </w:pPr>
      <w:r>
        <w:rPr>
          <w:rFonts w:hint="cs"/>
          <w:rtl/>
          <w:lang w:eastAsia="en-US"/>
        </w:rPr>
        <w:t>צד ב' יהיה מנ</w:t>
      </w:r>
      <w:r>
        <w:rPr>
          <w:rFonts w:hint="cs"/>
          <w:rtl/>
          <w:lang w:eastAsia="en-US"/>
        </w:rPr>
        <w:t>וע מלטעון כי מגיעים לו סכומים נוספים כלשהם בכל עילה שהיא בגין העסקתו עפ"י חוזה זה.</w:t>
      </w:r>
    </w:p>
    <w:p w14:paraId="6DB40CFB" w14:textId="77777777" w:rsidR="00D277A4" w:rsidRDefault="00E6758F">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לצד ב' לפי חוזה זה גם כל פיצויי הפיטורין גם חתימת צד ב' על חוזה זה מהווה הסמכה לכך. סעיף קט</w:t>
      </w:r>
      <w:r>
        <w:rPr>
          <w:rFonts w:hint="cs"/>
          <w:rtl/>
          <w:lang w:eastAsia="en-US"/>
        </w:rPr>
        <w:t xml:space="preserve">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14:paraId="2F62F770" w14:textId="77777777" w:rsidR="00D277A4" w:rsidRDefault="00E6758F">
      <w:pPr>
        <w:widowControl w:val="0"/>
        <w:numPr>
          <w:ilvl w:val="2"/>
          <w:numId w:val="196"/>
        </w:numPr>
        <w:overflowPunct/>
        <w:autoSpaceDE/>
        <w:autoSpaceDN/>
        <w:adjustRightInd/>
        <w:spacing w:after="160" w:line="300" w:lineRule="atLeast"/>
        <w:ind w:left="2269" w:hanging="851"/>
        <w:textAlignment w:val="auto"/>
        <w:rPr>
          <w:lang w:eastAsia="en-US"/>
        </w:rPr>
      </w:pPr>
      <w:r>
        <w:rPr>
          <w:rFonts w:hint="cs"/>
          <w:rtl/>
          <w:lang w:eastAsia="en-US"/>
        </w:rPr>
        <w:t xml:space="preserve">יחושב שכרו של צד ב' או מי מעובדיו כעובד עפ"י הקבוע לעניין זה לגבי עובדי מדינה בתפקיד ובדרגה דומים ככל האפשר. הכל כפי שיקבע ע"י נציב </w:t>
      </w:r>
      <w:r>
        <w:rPr>
          <w:rFonts w:hint="cs"/>
          <w:rtl/>
          <w:lang w:eastAsia="en-US"/>
        </w:rPr>
        <w:t xml:space="preserve">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w:t>
      </w:r>
      <w:r>
        <w:rPr>
          <w:rFonts w:hint="cs"/>
          <w:rtl/>
          <w:lang w:eastAsia="en-US"/>
        </w:rPr>
        <w:lastRenderedPageBreak/>
        <w:t>קיבוצי הקרוב לעניין, לדעת נציב שרות המדינה. חישוב השכר יעשה למפרע מיום תחילתו של הסכם זה וככל החיוב</w:t>
      </w:r>
      <w:r>
        <w:rPr>
          <w:rFonts w:hint="cs"/>
          <w:rtl/>
          <w:lang w:eastAsia="en-US"/>
        </w:rPr>
        <w:t>ים והזיכויים עפ"י הסכם זה, מחד, והחישוב החדש האמור, מאידך, יקוזזו הדדית.</w:t>
      </w:r>
    </w:p>
    <w:p w14:paraId="02BB6014" w14:textId="77777777" w:rsidR="00D277A4" w:rsidRDefault="00D277A4">
      <w:pPr>
        <w:widowControl w:val="0"/>
        <w:overflowPunct/>
        <w:autoSpaceDE/>
        <w:autoSpaceDN/>
        <w:adjustRightInd/>
        <w:spacing w:after="160" w:line="300" w:lineRule="atLeast"/>
        <w:ind w:left="2269"/>
        <w:textAlignment w:val="auto"/>
        <w:rPr>
          <w:rtl/>
          <w:lang w:eastAsia="en-US"/>
        </w:rPr>
      </w:pPr>
    </w:p>
    <w:p w14:paraId="69619151" w14:textId="77777777" w:rsidR="00D277A4" w:rsidRDefault="00E6758F">
      <w:pPr>
        <w:widowControl w:val="0"/>
        <w:overflowPunct/>
        <w:autoSpaceDE/>
        <w:autoSpaceDN/>
        <w:adjustRightInd/>
        <w:spacing w:after="160" w:line="300" w:lineRule="atLeast"/>
        <w:ind w:left="2269"/>
        <w:jc w:val="right"/>
        <w:textAlignment w:val="auto"/>
        <w:rPr>
          <w:rtl/>
          <w:lang w:eastAsia="en-US"/>
        </w:rPr>
      </w:pPr>
      <w:r>
        <w:rPr>
          <w:rFonts w:hint="cs"/>
          <w:rtl/>
          <w:lang w:eastAsia="en-US"/>
        </w:rPr>
        <w:t>נספח מספר 2</w:t>
      </w:r>
    </w:p>
    <w:p w14:paraId="5F10B727" w14:textId="77777777" w:rsidR="00D277A4" w:rsidRDefault="00E6758F">
      <w:pPr>
        <w:widowControl w:val="0"/>
        <w:overflowPunct/>
        <w:autoSpaceDE/>
        <w:autoSpaceDN/>
        <w:adjustRightInd/>
        <w:spacing w:after="160" w:line="300" w:lineRule="atLeast"/>
        <w:ind w:left="2269"/>
        <w:jc w:val="right"/>
        <w:textAlignment w:val="auto"/>
        <w:rPr>
          <w:rtl/>
          <w:lang w:eastAsia="en-US"/>
        </w:rPr>
      </w:pPr>
      <w:r>
        <w:rPr>
          <w:rFonts w:hint="cs"/>
          <w:rtl/>
          <w:lang w:eastAsia="en-US"/>
        </w:rPr>
        <w:t>דף 7 מתוך 13</w:t>
      </w:r>
    </w:p>
    <w:p w14:paraId="1F4F4523" w14:textId="77777777" w:rsidR="00D277A4" w:rsidRDefault="00D277A4">
      <w:pPr>
        <w:widowControl w:val="0"/>
        <w:overflowPunct/>
        <w:autoSpaceDE/>
        <w:autoSpaceDN/>
        <w:adjustRightInd/>
        <w:spacing w:after="160" w:line="300" w:lineRule="atLeast"/>
        <w:ind w:left="2269"/>
        <w:textAlignment w:val="auto"/>
        <w:rPr>
          <w:rtl/>
          <w:lang w:eastAsia="en-US"/>
        </w:rPr>
      </w:pPr>
    </w:p>
    <w:p w14:paraId="3F1C0DC1" w14:textId="77777777" w:rsidR="00D277A4" w:rsidRDefault="00E6758F">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14:paraId="32488E3D" w14:textId="77777777" w:rsidR="00D277A4" w:rsidRDefault="00E6758F">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14:paraId="24858DEF" w14:textId="77777777" w:rsidR="00D277A4" w:rsidRDefault="00E6758F">
      <w:pPr>
        <w:widowControl w:val="0"/>
        <w:numPr>
          <w:ilvl w:val="1"/>
          <w:numId w:val="196"/>
        </w:numPr>
        <w:overflowPunct/>
        <w:autoSpaceDE/>
        <w:autoSpaceDN/>
        <w:adjustRightInd/>
        <w:spacing w:after="160" w:line="300" w:lineRule="atLeast"/>
        <w:textAlignment w:val="auto"/>
        <w:rPr>
          <w:rtl/>
          <w:lang w:eastAsia="en-US"/>
        </w:rPr>
      </w:pPr>
      <w:r>
        <w:rPr>
          <w:rtl/>
          <w:lang w:eastAsia="en-US"/>
        </w:rPr>
        <w:t xml:space="preserve">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w:t>
      </w:r>
      <w:r>
        <w:rPr>
          <w:rtl/>
          <w:lang w:eastAsia="en-US"/>
        </w:rPr>
        <w:t>מעשה או מחדל של צד ב', עובדיו, שליחיו או כל מי שבא מכוחו ו/או מטעמו תוך כדי ביצוע חוזה זה.</w:t>
      </w:r>
    </w:p>
    <w:p w14:paraId="32A2C026" w14:textId="77777777" w:rsidR="00D277A4" w:rsidRDefault="00E6758F">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28B23FBB" w14:textId="77777777" w:rsidR="00D277A4" w:rsidRDefault="00E6758F">
      <w:pPr>
        <w:widowControl w:val="0"/>
        <w:overflowPunct/>
        <w:autoSpaceDE/>
        <w:autoSpaceDN/>
        <w:adjustRightInd/>
        <w:spacing w:after="160" w:line="300" w:lineRule="atLeast"/>
        <w:ind w:left="1418"/>
        <w:textAlignment w:val="auto"/>
        <w:rPr>
          <w:rtl/>
          <w:lang w:eastAsia="en-US"/>
        </w:rPr>
      </w:pPr>
      <w:r>
        <w:rPr>
          <w:rtl/>
          <w:lang w:eastAsia="en-US"/>
        </w:rPr>
        <w:t xml:space="preserve">במקרים </w:t>
      </w:r>
      <w:r>
        <w:rPr>
          <w:rtl/>
          <w:lang w:eastAsia="en-US"/>
        </w:rPr>
        <w:t>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5943BF2D" w14:textId="77777777" w:rsidR="00D277A4" w:rsidRDefault="00D277A4">
      <w:pPr>
        <w:overflowPunct/>
        <w:autoSpaceDE/>
        <w:autoSpaceDN/>
        <w:adjustRightInd/>
        <w:spacing w:line="240" w:lineRule="auto"/>
        <w:jc w:val="left"/>
        <w:textAlignment w:val="auto"/>
        <w:rPr>
          <w:rFonts w:ascii="Arial" w:eastAsia="Calibri" w:hAnsi="Arial" w:cs="Arial"/>
          <w:sz w:val="22"/>
          <w:szCs w:val="22"/>
          <w:rtl/>
          <w:lang w:eastAsia="en-US"/>
        </w:rPr>
      </w:pPr>
    </w:p>
    <w:p w14:paraId="1709FDD0" w14:textId="77777777" w:rsidR="00D277A4" w:rsidRDefault="00D277A4">
      <w:pPr>
        <w:widowControl w:val="0"/>
        <w:spacing w:line="300" w:lineRule="atLeast"/>
        <w:rPr>
          <w:b/>
          <w:bCs/>
          <w:u w:val="single"/>
          <w:rtl/>
        </w:rPr>
      </w:pPr>
    </w:p>
    <w:p w14:paraId="755ACD94" w14:textId="77777777" w:rsidR="00D277A4" w:rsidRDefault="00E6758F">
      <w:pPr>
        <w:widowControl w:val="0"/>
        <w:spacing w:line="240" w:lineRule="auto"/>
        <w:ind w:left="-33"/>
        <w:jc w:val="right"/>
        <w:rPr>
          <w:rtl/>
        </w:rPr>
      </w:pPr>
      <w:r>
        <w:rPr>
          <w:rtl/>
        </w:rPr>
        <w:br w:type="page"/>
      </w:r>
      <w:r>
        <w:rPr>
          <w:rFonts w:hint="cs"/>
          <w:rtl/>
        </w:rPr>
        <w:lastRenderedPageBreak/>
        <w:t xml:space="preserve"> נספח מספר 2</w:t>
      </w:r>
    </w:p>
    <w:p w14:paraId="378DAFBC" w14:textId="77777777" w:rsidR="00D277A4" w:rsidRDefault="00E6758F">
      <w:pPr>
        <w:widowControl w:val="0"/>
        <w:spacing w:line="240" w:lineRule="auto"/>
        <w:ind w:left="-33"/>
        <w:jc w:val="right"/>
        <w:rPr>
          <w:rtl/>
          <w:lang w:eastAsia="en-US"/>
        </w:rPr>
      </w:pPr>
      <w:r>
        <w:rPr>
          <w:rFonts w:hint="cs"/>
          <w:rtl/>
        </w:rPr>
        <w:t xml:space="preserve">דף </w:t>
      </w:r>
      <w:r>
        <w:rPr>
          <w:rStyle w:val="ad"/>
          <w:rFonts w:hint="cs"/>
          <w:rtl/>
        </w:rPr>
        <w:t xml:space="preserve">8 </w:t>
      </w:r>
      <w:r>
        <w:rPr>
          <w:rFonts w:hint="cs"/>
          <w:rtl/>
        </w:rPr>
        <w:t>מתוך 13</w:t>
      </w:r>
    </w:p>
    <w:p w14:paraId="519B9AA2" w14:textId="77777777" w:rsidR="00D277A4" w:rsidRDefault="00E6758F">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14:paraId="598822CD" w14:textId="77777777" w:rsidR="00D277A4" w:rsidRDefault="00D277A4">
      <w:pPr>
        <w:widowControl w:val="0"/>
        <w:spacing w:line="300" w:lineRule="atLeast"/>
        <w:rPr>
          <w:b/>
          <w:bCs/>
          <w:sz w:val="28"/>
          <w:szCs w:val="28"/>
          <w:u w:val="single"/>
          <w:rtl/>
        </w:rPr>
      </w:pPr>
    </w:p>
    <w:p w14:paraId="56ABE62B" w14:textId="77777777" w:rsidR="00D277A4" w:rsidRDefault="00E6758F">
      <w:pPr>
        <w:widowControl w:val="0"/>
        <w:numPr>
          <w:ilvl w:val="1"/>
          <w:numId w:val="196"/>
        </w:numPr>
        <w:spacing w:after="100" w:line="300" w:lineRule="atLeast"/>
        <w:textAlignment w:val="auto"/>
        <w:rPr>
          <w:rFonts w:ascii="David" w:hAnsi="David"/>
          <w:rtl/>
        </w:rPr>
      </w:pPr>
      <w:r>
        <w:rPr>
          <w:rFonts w:ascii="David" w:hAnsi="David"/>
          <w:rtl/>
        </w:rPr>
        <w:t xml:space="preserve">הספק מתחייב לערוך ולקיים ביטוחים הולמים ביחס לשירותים ו/או העבודות נשוא הסכם זה עבור מדינת </w:t>
      </w:r>
      <w:r>
        <w:rPr>
          <w:rFonts w:cs="Times New Roman"/>
          <w:color w:val="222222"/>
          <w:rtl/>
          <w:lang w:eastAsia="en-US"/>
        </w:rPr>
        <w:t>ישראל</w:t>
      </w:r>
      <w:r>
        <w:rPr>
          <w:rFonts w:ascii="David" w:hAnsi="David"/>
          <w:rtl/>
        </w:rPr>
        <w:t xml:space="preserve"> - משרד ה</w:t>
      </w:r>
      <w:r>
        <w:rPr>
          <w:rFonts w:ascii="David" w:hAnsi="David" w:hint="cs"/>
          <w:rtl/>
        </w:rPr>
        <w:t>חינוך</w:t>
      </w:r>
      <w:r>
        <w:rPr>
          <w:rFonts w:ascii="David" w:hAnsi="David"/>
          <w:rtl/>
        </w:rPr>
        <w:t xml:space="preserve"> (להלן: "המזמין"), ככל שנהוגים בתחום פעילותו (לדוגמה: ביטוח חבות מעבידים, ביטוח אחריות כלפי צד שלישי, ביטוח אחריות מקצועית, או כל ביטוח אחר, לפי ה</w:t>
      </w:r>
      <w:r>
        <w:rPr>
          <w:rFonts w:ascii="David" w:hAnsi="David"/>
          <w:rtl/>
        </w:rPr>
        <w:t>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w:t>
      </w:r>
      <w:r>
        <w:rPr>
          <w:rFonts w:ascii="David" w:hAnsi="David"/>
          <w:rtl/>
        </w:rPr>
        <w:t>וודא כי ביטוחיו יכללו  כיסוי לפעילותם ולאחריותם הישירה.</w:t>
      </w:r>
    </w:p>
    <w:p w14:paraId="1BA9D557" w14:textId="77777777" w:rsidR="00D277A4" w:rsidRDefault="00D277A4">
      <w:pPr>
        <w:pStyle w:val="aff2"/>
        <w:ind w:left="72"/>
        <w:rPr>
          <w:rFonts w:ascii="David" w:hAnsi="David"/>
          <w:rtl/>
        </w:rPr>
      </w:pPr>
    </w:p>
    <w:p w14:paraId="5D6A3CA7" w14:textId="77777777" w:rsidR="00D277A4" w:rsidRDefault="00E6758F">
      <w:pPr>
        <w:widowControl w:val="0"/>
        <w:numPr>
          <w:ilvl w:val="1"/>
          <w:numId w:val="196"/>
        </w:numPr>
        <w:spacing w:after="100" w:line="300" w:lineRule="atLeast"/>
        <w:textAlignment w:val="auto"/>
        <w:rPr>
          <w:rFonts w:ascii="David" w:hAnsi="David"/>
          <w:rtl/>
        </w:rPr>
      </w:pPr>
      <w:r>
        <w:rPr>
          <w:rFonts w:ascii="David" w:hAnsi="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4FA5A889" w14:textId="77777777" w:rsidR="00D277A4" w:rsidRDefault="00D277A4">
      <w:pPr>
        <w:rPr>
          <w:rFonts w:ascii="David" w:hAnsi="David"/>
          <w:strike/>
          <w:rtl/>
        </w:rPr>
      </w:pPr>
    </w:p>
    <w:p w14:paraId="213F6FC1" w14:textId="77777777" w:rsidR="00D277A4" w:rsidRDefault="00E6758F">
      <w:pPr>
        <w:widowControl w:val="0"/>
        <w:numPr>
          <w:ilvl w:val="1"/>
          <w:numId w:val="196"/>
        </w:numPr>
        <w:spacing w:after="100" w:line="300" w:lineRule="atLeast"/>
        <w:textAlignment w:val="auto"/>
        <w:rPr>
          <w:rFonts w:ascii="David" w:hAnsi="David"/>
          <w:rtl/>
        </w:rPr>
      </w:pPr>
      <w:r>
        <w:rPr>
          <w:rFonts w:ascii="David" w:hAnsi="David"/>
          <w:rtl/>
        </w:rPr>
        <w:t>הספק יוודא כי בכל הביטוחים שערך לפי סעיף זה</w:t>
      </w:r>
      <w:r>
        <w:rPr>
          <w:rFonts w:ascii="David" w:hAnsi="David"/>
          <w:rtl/>
        </w:rPr>
        <w:t xml:space="preserve">,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9AF0CBE" w14:textId="77777777" w:rsidR="00D277A4" w:rsidRDefault="00D277A4">
      <w:pPr>
        <w:pStyle w:val="aff2"/>
        <w:ind w:left="72"/>
        <w:rPr>
          <w:rFonts w:ascii="David" w:hAnsi="David"/>
          <w:rtl/>
        </w:rPr>
      </w:pPr>
    </w:p>
    <w:p w14:paraId="6B888F64" w14:textId="77777777" w:rsidR="00D277A4" w:rsidRDefault="00E6758F">
      <w:pPr>
        <w:widowControl w:val="0"/>
        <w:numPr>
          <w:ilvl w:val="1"/>
          <w:numId w:val="196"/>
        </w:numPr>
        <w:spacing w:after="100" w:line="300" w:lineRule="atLeast"/>
        <w:textAlignment w:val="auto"/>
        <w:rPr>
          <w:rFonts w:ascii="David" w:hAnsi="David"/>
          <w:rtl/>
        </w:rPr>
      </w:pPr>
      <w:r>
        <w:rPr>
          <w:rFonts w:ascii="David" w:hAnsi="David"/>
          <w:rtl/>
        </w:rPr>
        <w:t>למען הסר ספק מובהר כי הספק אחראי בלעדית כלפי המבטח לתשלום דמי הבי</w:t>
      </w:r>
      <w:r>
        <w:rPr>
          <w:rFonts w:ascii="David" w:hAnsi="David"/>
          <w:rtl/>
        </w:rPr>
        <w:t>טוח, ההשתתפויות העצמיות  עבור כל הפוליסות ולמילוי כל החובות המוטלות על המבוטח על פי תנאי הפוליסות.</w:t>
      </w:r>
    </w:p>
    <w:p w14:paraId="70F1DC45" w14:textId="77777777" w:rsidR="00D277A4" w:rsidRDefault="00D277A4">
      <w:pPr>
        <w:pStyle w:val="aff2"/>
        <w:ind w:left="72"/>
        <w:rPr>
          <w:rFonts w:ascii="David" w:hAnsi="David"/>
          <w:rtl/>
        </w:rPr>
      </w:pPr>
    </w:p>
    <w:p w14:paraId="099C4778" w14:textId="77777777" w:rsidR="00D277A4" w:rsidRDefault="00E6758F">
      <w:pPr>
        <w:widowControl w:val="0"/>
        <w:numPr>
          <w:ilvl w:val="1"/>
          <w:numId w:val="196"/>
        </w:numPr>
        <w:spacing w:after="100" w:line="300" w:lineRule="atLeast"/>
        <w:textAlignment w:val="auto"/>
        <w:rPr>
          <w:rFonts w:ascii="David" w:hAnsi="David"/>
          <w:rtl/>
        </w:rPr>
      </w:pPr>
      <w:r>
        <w:rPr>
          <w:rFonts w:ascii="David" w:hAnsi="David"/>
          <w:rtl/>
        </w:rPr>
        <w:t>המזמין שומר לעצמו את הזכות לקבל מהספק אישור על קיום ביטוח או העתקי פוליסות, מעת לעת ולפי דרישה.</w:t>
      </w:r>
    </w:p>
    <w:p w14:paraId="4B6E7892" w14:textId="77777777" w:rsidR="00D277A4" w:rsidRDefault="00D277A4">
      <w:pPr>
        <w:pStyle w:val="aff2"/>
        <w:ind w:left="72"/>
        <w:rPr>
          <w:rFonts w:ascii="David" w:hAnsi="David"/>
          <w:rtl/>
        </w:rPr>
      </w:pPr>
    </w:p>
    <w:p w14:paraId="681458CC" w14:textId="77777777" w:rsidR="00D277A4" w:rsidRDefault="00E6758F">
      <w:pPr>
        <w:widowControl w:val="0"/>
        <w:numPr>
          <w:ilvl w:val="1"/>
          <w:numId w:val="196"/>
        </w:numPr>
        <w:spacing w:after="100" w:line="300" w:lineRule="atLeast"/>
        <w:textAlignment w:val="auto"/>
        <w:rPr>
          <w:rFonts w:ascii="David" w:hAnsi="David"/>
          <w:rtl/>
        </w:rPr>
      </w:pPr>
      <w:r>
        <w:rPr>
          <w:rFonts w:ascii="David" w:hAnsi="David"/>
          <w:rtl/>
        </w:rPr>
        <w:t>אי עמידה בתנאי סעיף זה מהווה הפרה של הסכם זה.</w:t>
      </w:r>
    </w:p>
    <w:p w14:paraId="6F9F6931" w14:textId="77777777" w:rsidR="00D277A4" w:rsidRDefault="00D277A4">
      <w:pPr>
        <w:widowControl w:val="0"/>
        <w:spacing w:after="100" w:line="300" w:lineRule="atLeast"/>
        <w:ind w:left="1418"/>
        <w:textAlignment w:val="auto"/>
        <w:rPr>
          <w:rFonts w:cs="Times New Roman"/>
          <w:color w:val="222222"/>
          <w:rtl/>
          <w:lang w:eastAsia="en-US"/>
        </w:rPr>
      </w:pPr>
    </w:p>
    <w:p w14:paraId="519369E5" w14:textId="77777777" w:rsidR="00D277A4" w:rsidRDefault="00D277A4">
      <w:pPr>
        <w:widowControl w:val="0"/>
        <w:spacing w:line="240" w:lineRule="auto"/>
        <w:ind w:left="-33"/>
        <w:jc w:val="right"/>
        <w:rPr>
          <w:b/>
          <w:bCs/>
          <w:rtl/>
          <w:lang w:eastAsia="en-US"/>
        </w:rPr>
      </w:pPr>
    </w:p>
    <w:p w14:paraId="1F526204" w14:textId="77777777" w:rsidR="00D277A4" w:rsidRDefault="00E6758F">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3686F58A" w14:textId="77777777" w:rsidR="00D277A4" w:rsidRDefault="00E6758F">
      <w:pPr>
        <w:widowControl w:val="0"/>
        <w:spacing w:line="240" w:lineRule="auto"/>
        <w:ind w:left="-33"/>
        <w:jc w:val="right"/>
        <w:rPr>
          <w:rtl/>
        </w:rPr>
      </w:pPr>
      <w:r>
        <w:rPr>
          <w:rFonts w:hint="cs"/>
          <w:rtl/>
        </w:rPr>
        <w:t xml:space="preserve">דף </w:t>
      </w:r>
      <w:r>
        <w:rPr>
          <w:rStyle w:val="ad"/>
          <w:rFonts w:hint="cs"/>
          <w:rtl/>
        </w:rPr>
        <w:t>9</w:t>
      </w:r>
      <w:r>
        <w:rPr>
          <w:rFonts w:hint="cs"/>
          <w:rtl/>
        </w:rPr>
        <w:t xml:space="preserve"> מתוך 13</w:t>
      </w:r>
    </w:p>
    <w:p w14:paraId="728690E9" w14:textId="77777777" w:rsidR="00D277A4" w:rsidRDefault="00E6758F">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14:paraId="2F723C6C" w14:textId="77777777" w:rsidR="00D277A4" w:rsidRDefault="00D277A4">
      <w:pPr>
        <w:widowControl w:val="0"/>
        <w:numPr>
          <w:ilvl w:val="12"/>
          <w:numId w:val="0"/>
        </w:numPr>
        <w:spacing w:line="300" w:lineRule="atLeast"/>
        <w:ind w:left="720"/>
        <w:rPr>
          <w:rFonts w:ascii="David" w:hAnsi="David"/>
          <w:rtl/>
          <w:lang w:eastAsia="en-US"/>
        </w:rPr>
      </w:pPr>
    </w:p>
    <w:p w14:paraId="4C84C5CA" w14:textId="77777777" w:rsidR="00D277A4" w:rsidRDefault="00E6758F">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xml:space="preserve">' ו/או על-ידי עובדיו ו/או על-ידי מועסקיו, הן </w:t>
      </w:r>
      <w:r>
        <w:rPr>
          <w:rFonts w:ascii="David" w:hAnsi="David"/>
          <w:rtl/>
          <w:lang w:eastAsia="en-US"/>
        </w:rPr>
        <w:t>ויהיו בבעלות מלאה ובלעדית של המדינה</w:t>
      </w:r>
      <w:r>
        <w:rPr>
          <w:rFonts w:ascii="David" w:hAnsi="David" w:hint="cs"/>
          <w:rtl/>
          <w:lang w:eastAsia="en-US"/>
        </w:rPr>
        <w:t xml:space="preserve">. </w:t>
      </w:r>
      <w:r>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w:t>
      </w:r>
      <w:r>
        <w:rPr>
          <w:rFonts w:ascii="David" w:hAnsi="David"/>
          <w:rtl/>
          <w:lang w:eastAsia="en-US"/>
        </w:rPr>
        <w:t>עריכתם מחדש, פרסומם או העברתם לאחר, בין בתמורה ובין שלא בתמורה, ולרבות ללא ציון שמו של צד ב', עובדיו, מועסקיו או מי מטעמו.</w:t>
      </w:r>
    </w:p>
    <w:p w14:paraId="1CA4A5F6" w14:textId="77777777" w:rsidR="00D277A4" w:rsidRDefault="00E6758F">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w:t>
      </w:r>
      <w:r>
        <w:rPr>
          <w:rFonts w:ascii="David" w:hAnsi="David"/>
          <w:rtl/>
          <w:lang w:eastAsia="en-US"/>
        </w:rPr>
        <w:t>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w:t>
      </w:r>
      <w:r>
        <w:rPr>
          <w:rFonts w:ascii="David" w:hAnsi="David"/>
          <w:rtl/>
          <w:lang w:eastAsia="en-US"/>
        </w:rPr>
        <w:t xml:space="preserve"> זכויות לפי חוק העיצובים, התשע"ז-2017, זכויות לפי פקודת סימני מסחר [נוסח חדש], התשל"ב- 1972, זכויות  לפי פקודת הפטנטים והמדגמים או כל זכות קניין רוחני אחרת.</w:t>
      </w:r>
    </w:p>
    <w:p w14:paraId="737F7E18" w14:textId="77777777" w:rsidR="00D277A4" w:rsidRDefault="00E6758F">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w:t>
      </w:r>
      <w:r>
        <w:rPr>
          <w:rtl/>
        </w:rPr>
        <w:t xml:space="preserve">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מתחייב בזה לעגן את זכויות המשרד בהתאם לסעיף ‏זה בכל התקשרות שלו עם עובדיו, קבלני המשנה ו/או עם מי שפועל מט</w:t>
      </w:r>
      <w:r>
        <w:rPr>
          <w:rtl/>
        </w:rPr>
        <w:t xml:space="preserve">עמו במסגרת ביצוע התחייבויותיו על פי הסכם זה. </w:t>
      </w:r>
    </w:p>
    <w:p w14:paraId="7D15539A" w14:textId="77777777" w:rsidR="00D277A4" w:rsidRDefault="00E6758F">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w:t>
      </w:r>
      <w:r>
        <w:rPr>
          <w:rtl/>
        </w:rPr>
        <w:t>מת צד ב', לרבות מבלי לציין את שמות צד ב' ו/או מי מטעמו ו/או עובדיו</w:t>
      </w:r>
      <w:r>
        <w:rPr>
          <w:rFonts w:hint="cs"/>
          <w:rtl/>
        </w:rPr>
        <w:t>.</w:t>
      </w:r>
      <w:r>
        <w:rPr>
          <w:rtl/>
        </w:rPr>
        <w:t xml:space="preserve"> </w:t>
      </w:r>
    </w:p>
    <w:p w14:paraId="363548EF" w14:textId="77777777" w:rsidR="00D277A4" w:rsidRDefault="00E6758F">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353BDAC2" w14:textId="77777777" w:rsidR="00D277A4" w:rsidRDefault="00E6758F">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w:t>
      </w:r>
      <w:r>
        <w:rPr>
          <w:rFonts w:ascii="David" w:hAnsi="David" w:hint="cs"/>
          <w:rtl/>
          <w:lang w:eastAsia="en-US"/>
        </w:rPr>
        <w:t>.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54440776" w14:textId="77777777" w:rsidR="00D277A4" w:rsidRDefault="00E6758F">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50DF228B" w14:textId="77777777" w:rsidR="00D277A4" w:rsidRDefault="00E6758F">
      <w:pPr>
        <w:widowControl w:val="0"/>
        <w:spacing w:line="240" w:lineRule="auto"/>
        <w:ind w:left="-33"/>
        <w:jc w:val="right"/>
        <w:rPr>
          <w:rtl/>
        </w:rPr>
      </w:pPr>
      <w:r>
        <w:rPr>
          <w:rtl/>
        </w:rPr>
        <w:br w:type="page"/>
      </w:r>
      <w:r>
        <w:rPr>
          <w:rFonts w:hint="cs"/>
          <w:rtl/>
        </w:rPr>
        <w:lastRenderedPageBreak/>
        <w:t>נספח מספר 2</w:t>
      </w:r>
    </w:p>
    <w:p w14:paraId="1B3CFED2" w14:textId="77777777" w:rsidR="00D277A4" w:rsidRDefault="00E6758F">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13</w:t>
      </w:r>
    </w:p>
    <w:p w14:paraId="0E088D57" w14:textId="77777777" w:rsidR="00D277A4" w:rsidRDefault="00D277A4">
      <w:pPr>
        <w:widowControl w:val="0"/>
        <w:spacing w:line="240" w:lineRule="auto"/>
        <w:ind w:left="-33"/>
        <w:jc w:val="right"/>
        <w:rPr>
          <w:rtl/>
        </w:rPr>
      </w:pPr>
    </w:p>
    <w:p w14:paraId="79230E48" w14:textId="77777777" w:rsidR="00D277A4" w:rsidRDefault="00E6758F">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w:t>
      </w:r>
      <w:r>
        <w:rPr>
          <w:rtl/>
        </w:rPr>
        <w:t>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w:t>
      </w:r>
      <w:r>
        <w:rPr>
          <w:rtl/>
        </w:rPr>
        <w:t>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50E7CB87" w14:textId="77777777" w:rsidR="00D277A4" w:rsidRDefault="00E6758F">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6777DF1F" w14:textId="77777777" w:rsidR="00D277A4" w:rsidRDefault="00E6758F">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w:t>
      </w:r>
      <w:r>
        <w:rPr>
          <w:rFonts w:ascii="David" w:hAnsi="David"/>
          <w:rtl/>
          <w:lang w:eastAsia="en-US"/>
        </w:rPr>
        <w:t xml:space="preserve"> כרוך בתשלום, יבצע זאת צד ב' על חשבונו.</w:t>
      </w:r>
    </w:p>
    <w:p w14:paraId="7CB7835F" w14:textId="77777777" w:rsidR="00D277A4" w:rsidRDefault="00E6758F">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לרב</w:t>
      </w:r>
      <w:r>
        <w:rPr>
          <w:rtl/>
        </w:rPr>
        <w:t xml:space="preserve">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2737CEEC" w14:textId="77777777" w:rsidR="00D277A4" w:rsidRDefault="00E6758F">
      <w:pPr>
        <w:widowControl w:val="0"/>
        <w:numPr>
          <w:ilvl w:val="1"/>
          <w:numId w:val="196"/>
        </w:numPr>
        <w:spacing w:after="160" w:line="300" w:lineRule="atLeast"/>
        <w:textAlignment w:val="auto"/>
      </w:pPr>
      <w:r>
        <w:rPr>
          <w:rtl/>
        </w:rPr>
        <w:t>למען הסר ספק מובהר כי צד ב' לא יהיה רשאי לעכב</w:t>
      </w:r>
      <w:r>
        <w:rPr>
          <w:rtl/>
        </w:rPr>
        <w:t xml:space="preserve"> תחת ידו חומר כאמור גם במידה שיגיעו לו, לטענתו, תשלומים מאת המשרד.</w:t>
      </w:r>
    </w:p>
    <w:p w14:paraId="2309ED82" w14:textId="77777777" w:rsidR="00D277A4" w:rsidRDefault="00E6758F">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4EE9496D" w14:textId="77777777" w:rsidR="00D277A4" w:rsidRDefault="00E6758F">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w:t>
      </w:r>
      <w:r>
        <w:rPr>
          <w:rtl/>
        </w:rPr>
        <w:t>-ידי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66B2B316" w14:textId="77777777" w:rsidR="00D277A4" w:rsidRDefault="00E6758F">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w:t>
      </w:r>
      <w:r>
        <w:rPr>
          <w:rFonts w:ascii="David" w:hAnsi="David"/>
          <w:rtl/>
          <w:lang w:eastAsia="en-US"/>
        </w:rPr>
        <w:t>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708D40AF" w14:textId="77777777" w:rsidR="00D277A4" w:rsidRDefault="00E6758F">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14:paraId="75F776C7"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14:paraId="31949E37" w14:textId="77777777" w:rsidR="00D277A4" w:rsidRDefault="00E6758F">
      <w:pPr>
        <w:widowControl w:val="0"/>
        <w:numPr>
          <w:ilvl w:val="2"/>
          <w:numId w:val="189"/>
        </w:numPr>
        <w:overflowPunct/>
        <w:autoSpaceDE/>
        <w:autoSpaceDN/>
        <w:adjustRightInd/>
        <w:spacing w:after="160" w:line="300" w:lineRule="atLeast"/>
        <w:textAlignment w:val="auto"/>
        <w:rPr>
          <w:noProof/>
        </w:rPr>
      </w:pPr>
      <w:r>
        <w:rPr>
          <w:noProof/>
          <w:rtl/>
        </w:rPr>
        <w:t xml:space="preserve">אם צד ב' פיגר פיגור העולה על 15 ימים בלוח הזמנים הקבוע במסגרת העבודה או הקבוע </w:t>
      </w:r>
      <w:r>
        <w:rPr>
          <w:noProof/>
          <w:rtl/>
        </w:rPr>
        <w:t>ביתר נספחי החוזה.</w:t>
      </w:r>
    </w:p>
    <w:p w14:paraId="2D866971" w14:textId="77777777" w:rsidR="00D277A4" w:rsidRDefault="00E6758F">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14:paraId="1887D624" w14:textId="77777777" w:rsidR="00D277A4" w:rsidRDefault="00E6758F">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14:paraId="2E2EDE7F" w14:textId="77777777" w:rsidR="00D277A4" w:rsidRDefault="00E6758F">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14:paraId="571A898C" w14:textId="77777777" w:rsidR="00D277A4" w:rsidRDefault="00E6758F">
      <w:pPr>
        <w:widowControl w:val="0"/>
        <w:numPr>
          <w:ilvl w:val="2"/>
          <w:numId w:val="189"/>
        </w:numPr>
        <w:overflowPunct/>
        <w:autoSpaceDE/>
        <w:autoSpaceDN/>
        <w:adjustRightInd/>
        <w:spacing w:after="160" w:line="300" w:lineRule="atLeast"/>
        <w:textAlignment w:val="auto"/>
        <w:rPr>
          <w:noProof/>
        </w:rPr>
      </w:pPr>
      <w:r>
        <w:rPr>
          <w:rFonts w:hint="cs"/>
          <w:noProof/>
          <w:rtl/>
        </w:rPr>
        <w:t xml:space="preserve">אם צד </w:t>
      </w:r>
      <w:r>
        <w:rPr>
          <w:rFonts w:hint="cs"/>
          <w:noProof/>
          <w:rtl/>
        </w:rPr>
        <w:t>ב' הפר את חובתו לקיים אחר דיני העסקת עובדים כאמור במכרז ובכל דין החל על הענין.</w:t>
      </w:r>
    </w:p>
    <w:p w14:paraId="301BB0C7" w14:textId="77777777" w:rsidR="00D277A4" w:rsidRDefault="00E6758F">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14:paraId="315991DE" w14:textId="77777777" w:rsidR="00D277A4" w:rsidRDefault="00E6758F">
      <w:pPr>
        <w:widowControl w:val="0"/>
        <w:overflowPunct/>
        <w:autoSpaceDE/>
        <w:autoSpaceDN/>
        <w:adjustRightInd/>
        <w:spacing w:line="300" w:lineRule="atLeast"/>
        <w:ind w:left="2268"/>
        <w:jc w:val="right"/>
        <w:textAlignment w:val="auto"/>
        <w:rPr>
          <w:noProof/>
          <w:rtl/>
        </w:rPr>
      </w:pPr>
      <w:r>
        <w:rPr>
          <w:noProof/>
          <w:rtl/>
        </w:rPr>
        <w:lastRenderedPageBreak/>
        <w:t>נספח מספר 2</w:t>
      </w:r>
    </w:p>
    <w:p w14:paraId="543DC7BD" w14:textId="77777777" w:rsidR="00D277A4" w:rsidRDefault="00E6758F">
      <w:pPr>
        <w:widowControl w:val="0"/>
        <w:overflowPunct/>
        <w:autoSpaceDE/>
        <w:autoSpaceDN/>
        <w:adjustRightInd/>
        <w:spacing w:line="300" w:lineRule="atLeast"/>
        <w:ind w:left="2268"/>
        <w:jc w:val="right"/>
        <w:textAlignment w:val="auto"/>
        <w:rPr>
          <w:noProof/>
        </w:rPr>
      </w:pPr>
      <w:r>
        <w:rPr>
          <w:noProof/>
          <w:rtl/>
        </w:rPr>
        <w:t>דף 1</w:t>
      </w:r>
      <w:r>
        <w:rPr>
          <w:rFonts w:hint="cs"/>
          <w:noProof/>
          <w:rtl/>
        </w:rPr>
        <w:t>1</w:t>
      </w:r>
      <w:r>
        <w:rPr>
          <w:noProof/>
          <w:rtl/>
        </w:rPr>
        <w:t xml:space="preserve"> מתוך 13</w:t>
      </w:r>
    </w:p>
    <w:p w14:paraId="6124928C"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w:t>
      </w:r>
      <w:r>
        <w:rPr>
          <w:noProof/>
          <w:rtl/>
        </w:rPr>
        <w:t>ה חייב לשפות את המדינה בגין כל ההוצאות הישירות והעקיפות שנגרמו לה בגין כך, בלי שהדבר יפגע בשאר הסעדים העומדים לרשות המשרד על פי כל דין.</w:t>
      </w:r>
    </w:p>
    <w:p w14:paraId="5316EC7C" w14:textId="77777777" w:rsidR="00D277A4" w:rsidRDefault="00E6758F">
      <w:pPr>
        <w:widowControl w:val="0"/>
        <w:numPr>
          <w:ilvl w:val="1"/>
          <w:numId w:val="196"/>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14:paraId="317B32E8" w14:textId="77777777" w:rsidR="00D277A4" w:rsidRDefault="00D277A4">
      <w:pPr>
        <w:widowControl w:val="0"/>
        <w:spacing w:line="240" w:lineRule="auto"/>
        <w:rPr>
          <w:rtl/>
        </w:rPr>
      </w:pPr>
    </w:p>
    <w:p w14:paraId="5E5CAA4C" w14:textId="77777777" w:rsidR="00D277A4" w:rsidRDefault="00D277A4">
      <w:pPr>
        <w:widowControl w:val="0"/>
        <w:overflowPunct/>
        <w:autoSpaceDE/>
        <w:autoSpaceDN/>
        <w:adjustRightInd/>
        <w:spacing w:line="300" w:lineRule="atLeast"/>
        <w:ind w:left="709"/>
        <w:textAlignment w:val="auto"/>
        <w:rPr>
          <w:noProof/>
        </w:rPr>
      </w:pPr>
    </w:p>
    <w:p w14:paraId="23FE1268"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14:paraId="6514EFBA"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14:paraId="6F3DAB81"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אם ימונה מפרק זמני או קבוע לצד ב'.</w:t>
      </w:r>
    </w:p>
    <w:p w14:paraId="2BE95426"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14:paraId="314DF904"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אם צד ב' הפ</w:t>
      </w:r>
      <w:r>
        <w:rPr>
          <w:noProof/>
          <w:rtl/>
        </w:rPr>
        <w:t>סיק לנהל את עסקיו לתקופה רצופה העולה על 30 יום.</w:t>
      </w:r>
    </w:p>
    <w:p w14:paraId="1756E5AC"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14:paraId="7BB5BB71" w14:textId="77777777" w:rsidR="00D277A4" w:rsidRDefault="00E6758F">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14:paraId="05E4D497" w14:textId="77777777" w:rsidR="00D277A4" w:rsidRDefault="00E6758F">
      <w:pPr>
        <w:widowControl w:val="0"/>
        <w:numPr>
          <w:ilvl w:val="2"/>
          <w:numId w:val="196"/>
        </w:numPr>
        <w:overflowPunct/>
        <w:autoSpaceDE/>
        <w:autoSpaceDN/>
        <w:adjustRightInd/>
        <w:spacing w:line="300" w:lineRule="atLeast"/>
        <w:textAlignment w:val="auto"/>
        <w:rPr>
          <w:noProof/>
          <w:rtl/>
        </w:rPr>
      </w:pPr>
      <w:r>
        <w:rPr>
          <w:noProof/>
          <w:rtl/>
        </w:rPr>
        <w:t xml:space="preserve">כשיש בידי המשרד הוכחות להנחת דעתו שצד ב' או אדם אחר בשמו או מטעמו נתן או הציע לאדם </w:t>
      </w:r>
      <w:r>
        <w:rPr>
          <w:noProof/>
          <w:rtl/>
        </w:rPr>
        <w:t>אחר כלשהו שוחד, מענק, דורון, או טובת הנאה כלשהי בקשר לחוזה.</w:t>
      </w:r>
    </w:p>
    <w:p w14:paraId="36BC661E" w14:textId="77777777" w:rsidR="00D277A4" w:rsidRDefault="00D277A4">
      <w:pPr>
        <w:widowControl w:val="0"/>
        <w:tabs>
          <w:tab w:val="left" w:pos="-2042"/>
        </w:tabs>
        <w:overflowPunct/>
        <w:autoSpaceDE/>
        <w:autoSpaceDN/>
        <w:adjustRightInd/>
        <w:spacing w:line="300" w:lineRule="atLeast"/>
        <w:ind w:left="991" w:hanging="991"/>
        <w:textAlignment w:val="auto"/>
        <w:rPr>
          <w:noProof/>
          <w:rtl/>
        </w:rPr>
      </w:pPr>
    </w:p>
    <w:p w14:paraId="74A66EC0" w14:textId="77777777" w:rsidR="00D277A4" w:rsidRDefault="00E6758F">
      <w:pPr>
        <w:widowControl w:val="0"/>
        <w:numPr>
          <w:ilvl w:val="0"/>
          <w:numId w:val="196"/>
        </w:numPr>
        <w:spacing w:after="100" w:line="300" w:lineRule="atLeast"/>
        <w:textAlignment w:val="auto"/>
        <w:rPr>
          <w:noProof/>
          <w:rtl/>
        </w:rPr>
      </w:pPr>
      <w:r>
        <w:rPr>
          <w:noProof/>
          <w:rtl/>
        </w:rPr>
        <w:t xml:space="preserve">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w:t>
      </w:r>
      <w:r>
        <w:rPr>
          <w:noProof/>
          <w:rtl/>
        </w:rPr>
        <w:t>נוהג לדווח על עסקאותיו כדין.</w:t>
      </w:r>
    </w:p>
    <w:p w14:paraId="2FF3C47F" w14:textId="77777777" w:rsidR="00D277A4" w:rsidRDefault="00D277A4">
      <w:pPr>
        <w:widowControl w:val="0"/>
        <w:spacing w:after="100" w:line="300" w:lineRule="atLeast"/>
        <w:textAlignment w:val="auto"/>
        <w:rPr>
          <w:b/>
          <w:bCs/>
          <w:u w:val="single"/>
          <w:lang w:eastAsia="en-US"/>
        </w:rPr>
      </w:pPr>
    </w:p>
    <w:p w14:paraId="35C602A5" w14:textId="77777777" w:rsidR="00D277A4" w:rsidRDefault="00E6758F">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14:paraId="08604ADD" w14:textId="77777777" w:rsidR="00D277A4" w:rsidRDefault="00E6758F">
      <w:pPr>
        <w:widowControl w:val="0"/>
        <w:numPr>
          <w:ilvl w:val="1"/>
          <w:numId w:val="196"/>
        </w:numPr>
        <w:overflowPunct/>
        <w:autoSpaceDE/>
        <w:autoSpaceDN/>
        <w:adjustRightInd/>
        <w:textAlignment w:val="auto"/>
        <w:rPr>
          <w:b/>
          <w:bCs/>
          <w:noProof/>
          <w:u w:val="single"/>
          <w:rtl/>
        </w:rPr>
      </w:pPr>
      <w:r>
        <w:rPr>
          <w:b/>
          <w:bCs/>
          <w:noProof/>
          <w:u w:val="single"/>
          <w:rtl/>
        </w:rPr>
        <w:t>הערבות</w:t>
      </w:r>
    </w:p>
    <w:p w14:paraId="7124A85E" w14:textId="77777777" w:rsidR="00D277A4" w:rsidRDefault="00E6758F">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14:paraId="265C252C" w14:textId="77777777" w:rsidR="00D277A4" w:rsidRDefault="00E6758F">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14:paraId="380AC8C0" w14:textId="77777777" w:rsidR="00D277A4" w:rsidRDefault="00D277A4">
      <w:pPr>
        <w:widowControl w:val="0"/>
        <w:tabs>
          <w:tab w:val="left" w:pos="-2042"/>
        </w:tabs>
        <w:overflowPunct/>
        <w:autoSpaceDE/>
        <w:autoSpaceDN/>
        <w:adjustRightInd/>
        <w:ind w:left="1418"/>
        <w:textAlignment w:val="auto"/>
        <w:rPr>
          <w:rFonts w:ascii="David" w:hAnsi="David"/>
          <w:color w:val="222222"/>
          <w:rtl/>
        </w:rPr>
      </w:pPr>
    </w:p>
    <w:p w14:paraId="10C43755" w14:textId="77777777" w:rsidR="00D277A4" w:rsidRDefault="00E6758F">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 xml:space="preserve">הערבות </w:t>
      </w:r>
      <w:r>
        <w:rPr>
          <w:rFonts w:ascii="David" w:hAnsi="David"/>
          <w:color w:val="222222"/>
          <w:rtl/>
        </w:rPr>
        <w:t>שתוגש תהיה ערבות דיגיטלית, בהתאם ל</w:t>
      </w:r>
      <w:hyperlink r:id="rId66"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w:t>
      </w:r>
      <w:r>
        <w:rPr>
          <w:rFonts w:ascii="David" w:hAnsi="David"/>
          <w:color w:val="222222"/>
          <w:rtl/>
        </w:rPr>
        <w:t>ת בהתאם לתקן. </w:t>
      </w:r>
    </w:p>
    <w:p w14:paraId="528B7997" w14:textId="77777777" w:rsidR="00D277A4" w:rsidRDefault="00E6758F">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7"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8" w:tgtFrame="_blank" w:history="1">
        <w:r>
          <w:rPr>
            <w:rFonts w:ascii="David" w:hAnsi="David"/>
            <w:color w:val="1155CC"/>
            <w:u w:val="single"/>
            <w:rtl/>
          </w:rPr>
          <w:t>הוראת תכ"ם,</w:t>
        </w:r>
        <w:r>
          <w:rPr>
            <w:rFonts w:ascii="David" w:hAnsi="David"/>
            <w:color w:val="1155CC"/>
            <w:u w:val="single"/>
            <w:rtl/>
          </w:rPr>
          <w:t xml:space="preserve"> ''ערבויות דיגיטליות'', מס' 14.4.1.</w:t>
        </w:r>
      </w:hyperlink>
    </w:p>
    <w:p w14:paraId="4BC47B28" w14:textId="77777777" w:rsidR="00D277A4" w:rsidRDefault="00D277A4">
      <w:pPr>
        <w:widowControl w:val="0"/>
        <w:tabs>
          <w:tab w:val="left" w:pos="-2042"/>
        </w:tabs>
        <w:overflowPunct/>
        <w:autoSpaceDE/>
        <w:autoSpaceDN/>
        <w:adjustRightInd/>
        <w:spacing w:line="300" w:lineRule="atLeast"/>
        <w:ind w:left="1418"/>
        <w:textAlignment w:val="auto"/>
        <w:rPr>
          <w:noProof/>
          <w:rtl/>
        </w:rPr>
      </w:pPr>
    </w:p>
    <w:p w14:paraId="4BB59D8C" w14:textId="77777777" w:rsidR="00D277A4" w:rsidRDefault="00D277A4">
      <w:pPr>
        <w:widowControl w:val="0"/>
        <w:tabs>
          <w:tab w:val="left" w:pos="-2042"/>
        </w:tabs>
        <w:overflowPunct/>
        <w:autoSpaceDE/>
        <w:autoSpaceDN/>
        <w:adjustRightInd/>
        <w:spacing w:line="300" w:lineRule="atLeast"/>
        <w:ind w:left="1418"/>
        <w:textAlignment w:val="auto"/>
        <w:rPr>
          <w:noProof/>
          <w:rtl/>
        </w:rPr>
      </w:pPr>
    </w:p>
    <w:p w14:paraId="1169F2E8" w14:textId="77777777" w:rsidR="00D277A4" w:rsidRDefault="00D277A4">
      <w:pPr>
        <w:widowControl w:val="0"/>
        <w:tabs>
          <w:tab w:val="left" w:pos="-2042"/>
        </w:tabs>
        <w:overflowPunct/>
        <w:autoSpaceDE/>
        <w:autoSpaceDN/>
        <w:adjustRightInd/>
        <w:spacing w:line="300" w:lineRule="atLeast"/>
        <w:ind w:left="1416" w:hanging="425"/>
        <w:textAlignment w:val="auto"/>
        <w:rPr>
          <w:noProof/>
          <w:rtl/>
        </w:rPr>
      </w:pPr>
    </w:p>
    <w:p w14:paraId="2898691A" w14:textId="77777777" w:rsidR="00D277A4" w:rsidRDefault="00D277A4">
      <w:pPr>
        <w:widowControl w:val="0"/>
        <w:tabs>
          <w:tab w:val="left" w:pos="-2042"/>
        </w:tabs>
        <w:overflowPunct/>
        <w:autoSpaceDE/>
        <w:autoSpaceDN/>
        <w:adjustRightInd/>
        <w:spacing w:line="300" w:lineRule="atLeast"/>
        <w:ind w:left="1416" w:hanging="425"/>
        <w:textAlignment w:val="auto"/>
        <w:rPr>
          <w:noProof/>
          <w:rtl/>
        </w:rPr>
      </w:pPr>
    </w:p>
    <w:p w14:paraId="7A04D479" w14:textId="77777777" w:rsidR="00D277A4" w:rsidRDefault="00E6758F">
      <w:pPr>
        <w:widowControl w:val="0"/>
        <w:spacing w:line="240" w:lineRule="auto"/>
        <w:ind w:left="-33"/>
        <w:jc w:val="right"/>
        <w:rPr>
          <w:rtl/>
        </w:rPr>
      </w:pPr>
      <w:r>
        <w:rPr>
          <w:rtl/>
        </w:rPr>
        <w:br/>
      </w:r>
      <w:r>
        <w:rPr>
          <w:rFonts w:hint="cs"/>
          <w:rtl/>
        </w:rPr>
        <w:lastRenderedPageBreak/>
        <w:t>נספח מספר 2</w:t>
      </w:r>
    </w:p>
    <w:p w14:paraId="2658117B" w14:textId="77777777" w:rsidR="00D277A4" w:rsidRDefault="00E6758F">
      <w:pPr>
        <w:widowControl w:val="0"/>
        <w:spacing w:line="240" w:lineRule="auto"/>
        <w:ind w:left="-33"/>
        <w:jc w:val="right"/>
        <w:rPr>
          <w:rtl/>
        </w:rPr>
      </w:pPr>
      <w:r>
        <w:rPr>
          <w:rFonts w:hint="cs"/>
          <w:rtl/>
        </w:rPr>
        <w:t xml:space="preserve">דף </w:t>
      </w:r>
      <w:r>
        <w:rPr>
          <w:rStyle w:val="ad"/>
          <w:rFonts w:hint="cs"/>
          <w:rtl/>
        </w:rPr>
        <w:t>12</w:t>
      </w:r>
      <w:r>
        <w:rPr>
          <w:rFonts w:hint="cs"/>
          <w:rtl/>
        </w:rPr>
        <w:t xml:space="preserve"> מתוך 13</w:t>
      </w:r>
    </w:p>
    <w:p w14:paraId="1BA36856" w14:textId="77777777" w:rsidR="00D277A4" w:rsidRDefault="00D277A4">
      <w:pPr>
        <w:widowControl w:val="0"/>
        <w:tabs>
          <w:tab w:val="left" w:pos="-2042"/>
        </w:tabs>
        <w:overflowPunct/>
        <w:autoSpaceDE/>
        <w:autoSpaceDN/>
        <w:adjustRightInd/>
        <w:spacing w:line="300" w:lineRule="atLeast"/>
        <w:ind w:left="1416" w:hanging="425"/>
        <w:textAlignment w:val="auto"/>
        <w:rPr>
          <w:noProof/>
          <w:rtl/>
        </w:rPr>
      </w:pPr>
    </w:p>
    <w:p w14:paraId="66E67E1C" w14:textId="77777777" w:rsidR="00D277A4" w:rsidRDefault="00D277A4">
      <w:pPr>
        <w:widowControl w:val="0"/>
        <w:tabs>
          <w:tab w:val="left" w:pos="-2042"/>
        </w:tabs>
        <w:overflowPunct/>
        <w:autoSpaceDE/>
        <w:autoSpaceDN/>
        <w:adjustRightInd/>
        <w:spacing w:line="300" w:lineRule="atLeast"/>
        <w:ind w:left="1416" w:hanging="425"/>
        <w:textAlignment w:val="auto"/>
        <w:rPr>
          <w:noProof/>
          <w:rtl/>
        </w:rPr>
      </w:pPr>
    </w:p>
    <w:p w14:paraId="3380F454" w14:textId="77777777" w:rsidR="00D277A4" w:rsidRDefault="00E6758F">
      <w:pPr>
        <w:widowControl w:val="0"/>
        <w:numPr>
          <w:ilvl w:val="1"/>
          <w:numId w:val="196"/>
        </w:numPr>
        <w:overflowPunct/>
        <w:autoSpaceDE/>
        <w:autoSpaceDN/>
        <w:adjustRightInd/>
        <w:textAlignment w:val="auto"/>
        <w:rPr>
          <w:noProof/>
          <w:rtl/>
        </w:rPr>
      </w:pPr>
      <w:r>
        <w:rPr>
          <w:b/>
          <w:bCs/>
          <w:noProof/>
          <w:u w:val="single"/>
          <w:rtl/>
        </w:rPr>
        <w:t>המצאת הערבות</w:t>
      </w:r>
    </w:p>
    <w:p w14:paraId="752A1387" w14:textId="77777777" w:rsidR="00D277A4" w:rsidRDefault="00E6758F">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6A3C1A27" w14:textId="77777777" w:rsidR="00D277A4" w:rsidRDefault="00D277A4">
      <w:pPr>
        <w:widowControl w:val="0"/>
        <w:tabs>
          <w:tab w:val="left" w:pos="-2042"/>
        </w:tabs>
        <w:overflowPunct/>
        <w:autoSpaceDE/>
        <w:autoSpaceDN/>
        <w:adjustRightInd/>
        <w:spacing w:line="300" w:lineRule="atLeast"/>
        <w:ind w:left="1416" w:hanging="425"/>
        <w:textAlignment w:val="auto"/>
        <w:rPr>
          <w:noProof/>
          <w:rtl/>
        </w:rPr>
      </w:pPr>
    </w:p>
    <w:p w14:paraId="1EC42A9A" w14:textId="77777777" w:rsidR="00D277A4" w:rsidRDefault="00E6758F">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14:paraId="66A32704" w14:textId="77777777" w:rsidR="00D277A4" w:rsidRDefault="00E6758F">
      <w:pPr>
        <w:widowControl w:val="0"/>
        <w:tabs>
          <w:tab w:val="left" w:pos="-2042"/>
        </w:tabs>
        <w:overflowPunct/>
        <w:autoSpaceDE/>
        <w:autoSpaceDN/>
        <w:adjustRightInd/>
        <w:spacing w:line="300" w:lineRule="atLeast"/>
        <w:ind w:left="1418"/>
        <w:textAlignment w:val="auto"/>
        <w:rPr>
          <w:noProof/>
          <w:rtl/>
        </w:rPr>
      </w:pPr>
      <w:r>
        <w:rPr>
          <w:noProof/>
          <w:rtl/>
        </w:rPr>
        <w:t xml:space="preserve">במקרה </w:t>
      </w:r>
      <w:r>
        <w:rPr>
          <w:noProof/>
          <w:rtl/>
        </w:rPr>
        <w:t>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w:t>
      </w:r>
      <w:r>
        <w:rPr>
          <w:noProof/>
          <w:rtl/>
        </w:rPr>
        <w:t>ים לפני הענין.</w:t>
      </w:r>
    </w:p>
    <w:p w14:paraId="1C1CB2D3" w14:textId="77777777" w:rsidR="00D277A4" w:rsidRDefault="00D277A4">
      <w:pPr>
        <w:widowControl w:val="0"/>
        <w:tabs>
          <w:tab w:val="left" w:pos="-2042"/>
        </w:tabs>
        <w:overflowPunct/>
        <w:autoSpaceDE/>
        <w:autoSpaceDN/>
        <w:adjustRightInd/>
        <w:spacing w:line="300" w:lineRule="atLeast"/>
        <w:ind w:left="1416" w:hanging="425"/>
        <w:textAlignment w:val="auto"/>
        <w:rPr>
          <w:noProof/>
          <w:rtl/>
        </w:rPr>
      </w:pPr>
    </w:p>
    <w:p w14:paraId="1405117C" w14:textId="77777777" w:rsidR="00D277A4" w:rsidRDefault="00E6758F">
      <w:pPr>
        <w:widowControl w:val="0"/>
        <w:numPr>
          <w:ilvl w:val="1"/>
          <w:numId w:val="196"/>
        </w:numPr>
        <w:overflowPunct/>
        <w:autoSpaceDE/>
        <w:autoSpaceDN/>
        <w:adjustRightInd/>
        <w:textAlignment w:val="auto"/>
        <w:rPr>
          <w:noProof/>
          <w:rtl/>
        </w:rPr>
      </w:pPr>
      <w:r>
        <w:rPr>
          <w:b/>
          <w:bCs/>
          <w:noProof/>
          <w:u w:val="single"/>
          <w:rtl/>
        </w:rPr>
        <w:t>חילוט ערבות</w:t>
      </w:r>
    </w:p>
    <w:p w14:paraId="217C8ACE" w14:textId="77777777" w:rsidR="00D277A4" w:rsidRDefault="00E6758F">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1E5C2A0" w14:textId="77777777" w:rsidR="00D277A4" w:rsidRDefault="00D277A4">
      <w:pPr>
        <w:widowControl w:val="0"/>
        <w:spacing w:line="300" w:lineRule="atLeast"/>
        <w:textAlignment w:val="auto"/>
        <w:rPr>
          <w:b/>
          <w:bCs/>
          <w:u w:val="single"/>
          <w:rtl/>
          <w:lang w:eastAsia="en-US"/>
        </w:rPr>
      </w:pPr>
    </w:p>
    <w:p w14:paraId="26683A09" w14:textId="77777777" w:rsidR="00D277A4" w:rsidRDefault="00D277A4">
      <w:pPr>
        <w:widowControl w:val="0"/>
        <w:tabs>
          <w:tab w:val="left" w:pos="-2042"/>
        </w:tabs>
        <w:overflowPunct/>
        <w:autoSpaceDE/>
        <w:autoSpaceDN/>
        <w:adjustRightInd/>
        <w:spacing w:line="300" w:lineRule="atLeast"/>
        <w:ind w:left="991" w:right="1411"/>
        <w:textAlignment w:val="auto"/>
        <w:rPr>
          <w:noProof/>
          <w:rtl/>
        </w:rPr>
      </w:pPr>
    </w:p>
    <w:p w14:paraId="078730CF" w14:textId="77777777" w:rsidR="00D277A4" w:rsidRDefault="00D277A4">
      <w:pPr>
        <w:widowControl w:val="0"/>
        <w:spacing w:line="240" w:lineRule="auto"/>
        <w:ind w:left="-33"/>
        <w:rPr>
          <w:rtl/>
        </w:rPr>
      </w:pPr>
    </w:p>
    <w:p w14:paraId="686817E4" w14:textId="77777777" w:rsidR="00D277A4" w:rsidRDefault="00E6758F">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7C69637C" w14:textId="77777777" w:rsidR="00D277A4" w:rsidRDefault="00E6758F">
      <w:pPr>
        <w:widowControl w:val="0"/>
        <w:spacing w:line="240" w:lineRule="auto"/>
        <w:ind w:left="-33"/>
        <w:jc w:val="right"/>
        <w:rPr>
          <w:rtl/>
        </w:rPr>
      </w:pPr>
      <w:r>
        <w:rPr>
          <w:rFonts w:hint="cs"/>
          <w:rtl/>
        </w:rPr>
        <w:t xml:space="preserve">דף </w:t>
      </w:r>
      <w:r>
        <w:rPr>
          <w:rStyle w:val="ad"/>
          <w:rFonts w:hint="cs"/>
          <w:rtl/>
        </w:rPr>
        <w:t>13</w:t>
      </w:r>
      <w:r>
        <w:rPr>
          <w:rFonts w:hint="cs"/>
          <w:rtl/>
        </w:rPr>
        <w:t xml:space="preserve"> מתוך 13</w:t>
      </w:r>
    </w:p>
    <w:p w14:paraId="721A8E32" w14:textId="77777777" w:rsidR="00D277A4" w:rsidRDefault="00E6758F">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14:paraId="7FCE01A1"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14:paraId="1D218C3B" w14:textId="77777777" w:rsidR="00D277A4" w:rsidRDefault="00E6758F">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w:t>
      </w:r>
      <w:r>
        <w:rPr>
          <w:noProof/>
          <w:rtl/>
        </w:rPr>
        <w:t xml:space="preserve"> שאינו שנוי במחלוקת, הן לגבי ביצוע השירותים והן לגבי ביצוע התשלום.</w:t>
      </w:r>
    </w:p>
    <w:p w14:paraId="2B0D67F6" w14:textId="77777777" w:rsidR="00D277A4" w:rsidRDefault="00E6758F">
      <w:pPr>
        <w:widowControl w:val="0"/>
        <w:numPr>
          <w:ilvl w:val="1"/>
          <w:numId w:val="196"/>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14:paraId="3C5A0882" w14:textId="77777777" w:rsidR="00D277A4" w:rsidRDefault="00D277A4">
      <w:pPr>
        <w:widowControl w:val="0"/>
        <w:spacing w:after="100" w:line="300" w:lineRule="atLeast"/>
        <w:textAlignment w:val="auto"/>
        <w:rPr>
          <w:b/>
          <w:bCs/>
          <w:u w:val="single"/>
          <w:lang w:eastAsia="en-US"/>
        </w:rPr>
      </w:pPr>
    </w:p>
    <w:p w14:paraId="65052948" w14:textId="77777777" w:rsidR="00D277A4" w:rsidRDefault="00E6758F">
      <w:pPr>
        <w:widowControl w:val="0"/>
        <w:numPr>
          <w:ilvl w:val="0"/>
          <w:numId w:val="196"/>
        </w:numPr>
        <w:spacing w:after="160" w:line="300" w:lineRule="atLeast"/>
        <w:textAlignment w:val="auto"/>
        <w:rPr>
          <w:b/>
          <w:bCs/>
          <w:u w:val="single"/>
          <w:lang w:eastAsia="en-US"/>
        </w:rPr>
      </w:pPr>
      <w:r>
        <w:rPr>
          <w:b/>
          <w:bCs/>
          <w:u w:val="single"/>
          <w:rtl/>
          <w:lang w:eastAsia="en-US"/>
        </w:rPr>
        <w:t>שונות</w:t>
      </w:r>
    </w:p>
    <w:p w14:paraId="120DA8FE"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14:paraId="3118D916" w14:textId="77777777" w:rsidR="00D277A4" w:rsidRDefault="00E6758F">
      <w:pPr>
        <w:widowControl w:val="0"/>
        <w:numPr>
          <w:ilvl w:val="1"/>
          <w:numId w:val="196"/>
        </w:numPr>
        <w:overflowPunct/>
        <w:autoSpaceDE/>
        <w:autoSpaceDN/>
        <w:adjustRightInd/>
        <w:spacing w:after="160" w:line="300" w:lineRule="atLeast"/>
        <w:textAlignment w:val="auto"/>
        <w:rPr>
          <w:noProof/>
        </w:rPr>
      </w:pPr>
      <w:r>
        <w:rPr>
          <w:noProof/>
          <w:rtl/>
        </w:rPr>
        <w:t>שינויים בחוזה</w:t>
      </w:r>
      <w:r>
        <w:rPr>
          <w:noProof/>
          <w:rtl/>
        </w:rPr>
        <w:t xml:space="preserve"> זה יחייבו את הצדדים אך ורק אם נעשו בכתב ונחתמו על ידי כל הצדדים לחוזה.</w:t>
      </w:r>
    </w:p>
    <w:p w14:paraId="214CFF67" w14:textId="77777777" w:rsidR="00D277A4" w:rsidRDefault="00E6758F">
      <w:pPr>
        <w:widowControl w:val="0"/>
        <w:numPr>
          <w:ilvl w:val="1"/>
          <w:numId w:val="196"/>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1EEE72A" w14:textId="77777777" w:rsidR="00D277A4" w:rsidRDefault="00E6758F">
      <w:pPr>
        <w:widowControl w:val="0"/>
        <w:numPr>
          <w:ilvl w:val="1"/>
          <w:numId w:val="196"/>
        </w:numPr>
        <w:overflowPunct/>
        <w:autoSpaceDE/>
        <w:autoSpaceDN/>
        <w:adjustRightInd/>
        <w:spacing w:line="300" w:lineRule="atLeast"/>
        <w:textAlignment w:val="auto"/>
        <w:rPr>
          <w:noProof/>
          <w:rtl/>
        </w:rPr>
      </w:pPr>
      <w:r>
        <w:rPr>
          <w:noProof/>
          <w:rtl/>
        </w:rPr>
        <w:t xml:space="preserve">כותרות השוליים נקבעו לצורכי הנוחות בלבד ואין לעשות </w:t>
      </w:r>
      <w:r>
        <w:rPr>
          <w:noProof/>
          <w:rtl/>
        </w:rPr>
        <w:t>בהן שימוש לפרשנות החוזה.</w:t>
      </w:r>
    </w:p>
    <w:p w14:paraId="6526FA71" w14:textId="77777777" w:rsidR="00D277A4" w:rsidRDefault="00D277A4">
      <w:pPr>
        <w:widowControl w:val="0"/>
        <w:tabs>
          <w:tab w:val="left" w:pos="-2042"/>
        </w:tabs>
        <w:overflowPunct/>
        <w:autoSpaceDE/>
        <w:autoSpaceDN/>
        <w:adjustRightInd/>
        <w:spacing w:line="300" w:lineRule="atLeast"/>
        <w:textAlignment w:val="auto"/>
        <w:rPr>
          <w:noProof/>
          <w:rtl/>
        </w:rPr>
      </w:pPr>
    </w:p>
    <w:p w14:paraId="2362A622" w14:textId="77777777" w:rsidR="00D277A4" w:rsidRDefault="00D277A4">
      <w:pPr>
        <w:widowControl w:val="0"/>
        <w:tabs>
          <w:tab w:val="left" w:pos="-2042"/>
        </w:tabs>
        <w:overflowPunct/>
        <w:autoSpaceDE/>
        <w:autoSpaceDN/>
        <w:adjustRightInd/>
        <w:spacing w:line="300" w:lineRule="atLeast"/>
        <w:textAlignment w:val="auto"/>
        <w:rPr>
          <w:noProof/>
        </w:rPr>
      </w:pPr>
    </w:p>
    <w:p w14:paraId="1A8C1B1B" w14:textId="77777777" w:rsidR="00D277A4" w:rsidRDefault="00E6758F">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14:paraId="0BF8897E" w14:textId="77777777" w:rsidR="00D277A4" w:rsidRDefault="00D277A4">
      <w:pPr>
        <w:widowControl w:val="0"/>
        <w:tabs>
          <w:tab w:val="left" w:pos="-2042"/>
        </w:tabs>
        <w:overflowPunct/>
        <w:autoSpaceDE/>
        <w:autoSpaceDN/>
        <w:adjustRightInd/>
        <w:spacing w:line="300" w:lineRule="atLeast"/>
        <w:ind w:left="849" w:hanging="849"/>
        <w:jc w:val="center"/>
        <w:textAlignment w:val="auto"/>
        <w:rPr>
          <w:noProof/>
          <w:rtl/>
        </w:rPr>
      </w:pPr>
    </w:p>
    <w:p w14:paraId="58BF6078" w14:textId="77777777" w:rsidR="00D277A4" w:rsidRDefault="00D277A4">
      <w:pPr>
        <w:widowControl w:val="0"/>
        <w:tabs>
          <w:tab w:val="left" w:pos="-2042"/>
        </w:tabs>
        <w:overflowPunct/>
        <w:autoSpaceDE/>
        <w:autoSpaceDN/>
        <w:adjustRightInd/>
        <w:spacing w:line="300" w:lineRule="atLeast"/>
        <w:ind w:left="849" w:hanging="849"/>
        <w:jc w:val="center"/>
        <w:textAlignment w:val="auto"/>
        <w:rPr>
          <w:noProof/>
          <w:rtl/>
        </w:rPr>
      </w:pPr>
    </w:p>
    <w:p w14:paraId="40E4B030" w14:textId="77777777" w:rsidR="00D277A4" w:rsidRDefault="00E6758F">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14:paraId="2047FE0D" w14:textId="77777777" w:rsidR="00D277A4" w:rsidRDefault="00D277A4">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04E9FFAF" w14:textId="77777777" w:rsidR="00D277A4" w:rsidRDefault="00E6758F">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20029094" w14:textId="77777777" w:rsidR="00D277A4" w:rsidRDefault="00D277A4">
      <w:pPr>
        <w:widowControl w:val="0"/>
        <w:tabs>
          <w:tab w:val="left" w:pos="-2042"/>
        </w:tabs>
        <w:overflowPunct/>
        <w:autoSpaceDE/>
        <w:autoSpaceDN/>
        <w:adjustRightInd/>
        <w:spacing w:line="300" w:lineRule="atLeast"/>
        <w:ind w:left="992"/>
        <w:jc w:val="center"/>
        <w:textAlignment w:val="auto"/>
        <w:rPr>
          <w:b/>
          <w:bCs/>
          <w:noProof/>
          <w:rtl/>
        </w:rPr>
      </w:pPr>
    </w:p>
    <w:p w14:paraId="1D71337E" w14:textId="77777777" w:rsidR="00D277A4" w:rsidRDefault="00E6758F">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1AD12551" w14:textId="77777777" w:rsidR="00D277A4" w:rsidRDefault="00D277A4">
      <w:pPr>
        <w:widowControl w:val="0"/>
        <w:tabs>
          <w:tab w:val="left" w:pos="-2042"/>
        </w:tabs>
        <w:overflowPunct/>
        <w:autoSpaceDE/>
        <w:autoSpaceDN/>
        <w:adjustRightInd/>
        <w:spacing w:line="300" w:lineRule="atLeast"/>
        <w:ind w:left="992"/>
        <w:jc w:val="center"/>
        <w:textAlignment w:val="auto"/>
        <w:rPr>
          <w:b/>
          <w:bCs/>
          <w:noProof/>
          <w:rtl/>
        </w:rPr>
      </w:pPr>
    </w:p>
    <w:p w14:paraId="64916546" w14:textId="77777777" w:rsidR="00D277A4" w:rsidRDefault="00E6758F">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14:paraId="38E707E5" w14:textId="77777777" w:rsidR="00D277A4" w:rsidRDefault="00D277A4">
      <w:pPr>
        <w:widowControl w:val="0"/>
        <w:spacing w:line="240" w:lineRule="auto"/>
        <w:rPr>
          <w:rtl/>
          <w:lang w:eastAsia="en-US"/>
        </w:rPr>
      </w:pPr>
    </w:p>
    <w:p w14:paraId="1226B163" w14:textId="77777777" w:rsidR="00D277A4" w:rsidRDefault="00E6758F">
      <w:pPr>
        <w:widowControl w:val="0"/>
        <w:spacing w:line="240" w:lineRule="auto"/>
        <w:ind w:left="-33"/>
        <w:jc w:val="right"/>
        <w:rPr>
          <w:snapToGrid w:val="0"/>
          <w:sz w:val="16"/>
          <w:szCs w:val="16"/>
          <w:rtl/>
        </w:rPr>
      </w:pPr>
      <w:r>
        <w:rPr>
          <w:rtl/>
        </w:rPr>
        <w:br w:type="page"/>
      </w:r>
      <w:r>
        <w:rPr>
          <w:rFonts w:hint="cs"/>
          <w:rtl/>
        </w:rPr>
        <w:lastRenderedPageBreak/>
        <w:t xml:space="preserve"> </w:t>
      </w:r>
    </w:p>
    <w:p w14:paraId="716FEA98" w14:textId="77777777" w:rsidR="00D277A4" w:rsidRDefault="00D277A4">
      <w:pPr>
        <w:widowControl w:val="0"/>
        <w:spacing w:line="240" w:lineRule="auto"/>
        <w:ind w:left="-33"/>
        <w:jc w:val="right"/>
        <w:rPr>
          <w:b/>
          <w:bCs/>
          <w:sz w:val="30"/>
          <w:szCs w:val="30"/>
          <w:u w:val="single"/>
          <w:rtl/>
          <w:lang w:eastAsia="en-US"/>
        </w:rPr>
      </w:pPr>
    </w:p>
    <w:p w14:paraId="6D87BBEE" w14:textId="77777777" w:rsidR="00D277A4" w:rsidRDefault="00E6758F">
      <w:pPr>
        <w:widowControl w:val="0"/>
        <w:spacing w:line="240" w:lineRule="auto"/>
        <w:ind w:left="-33"/>
        <w:jc w:val="right"/>
        <w:rPr>
          <w:rtl/>
        </w:rPr>
      </w:pPr>
      <w:r>
        <w:rPr>
          <w:rFonts w:hint="cs"/>
          <w:rtl/>
        </w:rPr>
        <w:t>נספח מספר 3</w:t>
      </w:r>
    </w:p>
    <w:p w14:paraId="0B419D43" w14:textId="77777777" w:rsidR="00D277A4" w:rsidRDefault="00D277A4">
      <w:pPr>
        <w:widowControl w:val="0"/>
        <w:overflowPunct/>
        <w:autoSpaceDE/>
        <w:autoSpaceDN/>
        <w:adjustRightInd/>
        <w:spacing w:line="240" w:lineRule="auto"/>
        <w:jc w:val="left"/>
        <w:textAlignment w:val="auto"/>
        <w:rPr>
          <w:szCs w:val="26"/>
          <w:rtl/>
          <w:lang w:eastAsia="en-US"/>
        </w:rPr>
      </w:pPr>
    </w:p>
    <w:p w14:paraId="6F3ADA4B" w14:textId="77777777" w:rsidR="00D277A4" w:rsidRDefault="00D277A4">
      <w:pPr>
        <w:widowControl w:val="0"/>
        <w:overflowPunct/>
        <w:autoSpaceDE/>
        <w:autoSpaceDN/>
        <w:adjustRightInd/>
        <w:spacing w:line="240" w:lineRule="auto"/>
        <w:jc w:val="left"/>
        <w:textAlignment w:val="auto"/>
        <w:rPr>
          <w:szCs w:val="26"/>
          <w:rtl/>
          <w:lang w:eastAsia="en-US"/>
        </w:rPr>
      </w:pPr>
    </w:p>
    <w:p w14:paraId="3FD56FF9" w14:textId="77777777" w:rsidR="00D277A4" w:rsidRDefault="00E6758F">
      <w:pPr>
        <w:overflowPunct/>
        <w:autoSpaceDE/>
        <w:autoSpaceDN/>
        <w:adjustRightInd/>
        <w:spacing w:after="120"/>
        <w:textAlignment w:val="auto"/>
        <w:rPr>
          <w:rFonts w:ascii="David" w:hAnsi="David"/>
          <w:rtl/>
        </w:rPr>
      </w:pPr>
      <w:r>
        <w:rPr>
          <w:rFonts w:ascii="David" w:hAnsi="David"/>
          <w:rtl/>
        </w:rPr>
        <w:t xml:space="preserve">ההצעה </w:t>
      </w:r>
      <w:r>
        <w:rPr>
          <w:rFonts w:ascii="David" w:hAnsi="David" w:hint="cs"/>
          <w:rtl/>
        </w:rPr>
        <w:t>הזוכה</w:t>
      </w:r>
      <w:r>
        <w:rPr>
          <w:rFonts w:ascii="David" w:hAnsi="David"/>
          <w:rtl/>
        </w:rPr>
        <w:t xml:space="preserve"> תועבר ל</w:t>
      </w:r>
      <w:r>
        <w:rPr>
          <w:rFonts w:ascii="David" w:hAnsi="David" w:hint="cs"/>
          <w:rtl/>
        </w:rPr>
        <w:t xml:space="preserve">בדיקת </w:t>
      </w:r>
      <w:r>
        <w:rPr>
          <w:rFonts w:ascii="David" w:hAnsi="David"/>
          <w:rtl/>
        </w:rPr>
        <w:t xml:space="preserve">חטיבת אבטחת מידע וסייבר </w:t>
      </w:r>
      <w:r>
        <w:rPr>
          <w:rFonts w:ascii="David" w:hAnsi="David" w:hint="cs"/>
          <w:rtl/>
        </w:rPr>
        <w:t xml:space="preserve">במשרד. </w:t>
      </w:r>
      <w:r>
        <w:rPr>
          <w:rFonts w:ascii="David" w:hAnsi="David"/>
          <w:rtl/>
        </w:rPr>
        <w:t>לאחר אישור</w:t>
      </w:r>
      <w:r>
        <w:rPr>
          <w:rFonts w:ascii="David" w:hAnsi="David" w:hint="cs"/>
          <w:rtl/>
        </w:rPr>
        <w:t xml:space="preserve"> עמידת המציע בדרישות פרק אבטחת מידע וסייבר </w:t>
      </w:r>
      <w:r>
        <w:rPr>
          <w:rFonts w:ascii="David" w:hAnsi="David"/>
          <w:rtl/>
        </w:rPr>
        <w:t>ניתן יהיה להכריז על</w:t>
      </w:r>
      <w:r>
        <w:rPr>
          <w:rFonts w:ascii="David" w:hAnsi="David" w:hint="cs"/>
          <w:rtl/>
        </w:rPr>
        <w:t>יו כ</w:t>
      </w:r>
      <w:r>
        <w:rPr>
          <w:rFonts w:ascii="David" w:hAnsi="David"/>
          <w:rtl/>
        </w:rPr>
        <w:t>זוכה במכרז.</w:t>
      </w:r>
    </w:p>
    <w:p w14:paraId="7A357FB1" w14:textId="77777777" w:rsidR="00D277A4" w:rsidRDefault="00E6758F">
      <w:pPr>
        <w:overflowPunct/>
        <w:autoSpaceDE/>
        <w:autoSpaceDN/>
        <w:adjustRightInd/>
        <w:spacing w:after="120"/>
        <w:textAlignment w:val="auto"/>
        <w:rPr>
          <w:rFonts w:ascii="David" w:hAnsi="David"/>
        </w:rPr>
      </w:pPr>
      <w:r>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w:t>
      </w:r>
      <w:r>
        <w:rPr>
          <w:rFonts w:hint="cs"/>
          <w:rtl/>
        </w:rPr>
        <w:t xml:space="preserve">אותו לצורך המכרז להוראות והנחיות הנ"ל. ההיערכות תימשך לכל היותר </w:t>
      </w:r>
      <w:r>
        <w:rPr>
          <w:rFonts w:hint="cs"/>
          <w:b/>
          <w:bCs/>
          <w:rtl/>
        </w:rPr>
        <w:t xml:space="preserve">45 </w:t>
      </w:r>
      <w:r>
        <w:rPr>
          <w:rFonts w:hint="cs"/>
          <w:rtl/>
        </w:rPr>
        <w:t>ימים כאשר בסיומה יודיע המציע למשרד כי סיים היערכותו כנדרש.</w:t>
      </w:r>
    </w:p>
    <w:p w14:paraId="71709A24" w14:textId="77777777" w:rsidR="00D277A4" w:rsidRDefault="00D277A4">
      <w:pPr>
        <w:overflowPunct/>
        <w:autoSpaceDE/>
        <w:autoSpaceDN/>
        <w:adjustRightInd/>
        <w:spacing w:before="120" w:after="120"/>
        <w:ind w:left="283"/>
        <w:jc w:val="left"/>
        <w:textAlignment w:val="auto"/>
        <w:rPr>
          <w:rFonts w:ascii="David" w:eastAsia="Calibri" w:hAnsi="David"/>
          <w:b/>
          <w:bCs/>
          <w:highlight w:val="yellow"/>
          <w:lang w:eastAsia="en-US"/>
        </w:rPr>
      </w:pPr>
    </w:p>
    <w:p w14:paraId="07D64633" w14:textId="77777777" w:rsidR="00D277A4" w:rsidRDefault="00E6758F">
      <w:pPr>
        <w:overflowPunct/>
        <w:autoSpaceDE/>
        <w:autoSpaceDN/>
        <w:adjustRightInd/>
        <w:spacing w:before="120" w:after="120"/>
        <w:ind w:left="283"/>
        <w:jc w:val="center"/>
        <w:textAlignment w:val="auto"/>
        <w:rPr>
          <w:rFonts w:ascii="David" w:eastAsia="Calibri" w:hAnsi="David"/>
          <w:b/>
          <w:bCs/>
          <w:sz w:val="32"/>
          <w:szCs w:val="32"/>
          <w:rtl/>
          <w:lang w:eastAsia="en-US"/>
        </w:rPr>
      </w:pPr>
      <w:r>
        <w:rPr>
          <w:rFonts w:ascii="David" w:eastAsia="Calibri" w:hAnsi="David" w:hint="cs"/>
          <w:b/>
          <w:bCs/>
          <w:sz w:val="32"/>
          <w:szCs w:val="32"/>
          <w:rtl/>
          <w:lang w:eastAsia="en-US"/>
        </w:rPr>
        <w:t xml:space="preserve">פרק אבטחת מידע וסייבר </w:t>
      </w:r>
    </w:p>
    <w:p w14:paraId="424FD464" w14:textId="77777777" w:rsidR="00D277A4" w:rsidRDefault="00D277A4">
      <w:pPr>
        <w:overflowPunct/>
        <w:autoSpaceDE/>
        <w:autoSpaceDN/>
        <w:adjustRightInd/>
        <w:spacing w:before="120" w:after="120"/>
        <w:ind w:left="283"/>
        <w:textAlignment w:val="auto"/>
        <w:rPr>
          <w:rFonts w:ascii="David" w:eastAsia="Calibri" w:hAnsi="David"/>
          <w:rtl/>
          <w:lang w:eastAsia="en-US"/>
        </w:rPr>
      </w:pPr>
    </w:p>
    <w:p w14:paraId="0B93CD35" w14:textId="77777777" w:rsidR="00D277A4" w:rsidRDefault="00E6758F">
      <w:pPr>
        <w:numPr>
          <w:ilvl w:val="0"/>
          <w:numId w:val="276"/>
        </w:numPr>
        <w:overflowPunct/>
        <w:autoSpaceDE/>
        <w:autoSpaceDN/>
        <w:adjustRightInd/>
        <w:spacing w:after="120" w:line="240" w:lineRule="auto"/>
        <w:jc w:val="left"/>
        <w:textAlignment w:val="auto"/>
        <w:outlineLvl w:val="0"/>
        <w:rPr>
          <w:rFonts w:ascii="David" w:hAnsi="David"/>
          <w:b/>
          <w:bCs/>
          <w:rtl/>
        </w:rPr>
      </w:pPr>
      <w:r>
        <w:rPr>
          <w:rFonts w:ascii="David" w:hAnsi="David" w:hint="cs"/>
          <w:b/>
          <w:bCs/>
          <w:rtl/>
        </w:rPr>
        <w:t xml:space="preserve">מטרה </w:t>
      </w:r>
    </w:p>
    <w:p w14:paraId="40342BAB" w14:textId="77777777" w:rsidR="00D277A4" w:rsidRDefault="00E6758F">
      <w:pPr>
        <w:overflowPunct/>
        <w:autoSpaceDE/>
        <w:autoSpaceDN/>
        <w:adjustRightInd/>
        <w:textAlignment w:val="auto"/>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69" w:history="1">
        <w:r>
          <w:rPr>
            <w:rFonts w:ascii="David" w:hAnsi="David" w:hint="cs"/>
            <w:color w:val="0000FF"/>
            <w:u w:val="single"/>
            <w:rtl/>
          </w:rPr>
          <w:t>משרד החינוך</w:t>
        </w:r>
      </w:hyperlink>
      <w:r>
        <w:rPr>
          <w:rFonts w:ascii="David" w:hAnsi="David"/>
          <w:rtl/>
        </w:rPr>
        <w:t xml:space="preserve">. </w:t>
      </w:r>
    </w:p>
    <w:p w14:paraId="2C7C088D" w14:textId="77777777" w:rsidR="00D277A4" w:rsidRDefault="00E6758F">
      <w:pPr>
        <w:numPr>
          <w:ilvl w:val="0"/>
          <w:numId w:val="276"/>
        </w:numPr>
        <w:overflowPunct/>
        <w:autoSpaceDE/>
        <w:autoSpaceDN/>
        <w:adjustRightInd/>
        <w:spacing w:after="120" w:line="240" w:lineRule="auto"/>
        <w:textAlignment w:val="auto"/>
        <w:outlineLvl w:val="0"/>
      </w:pPr>
      <w:r>
        <w:rPr>
          <w:rFonts w:ascii="David" w:hAnsi="David" w:hint="cs"/>
          <w:b/>
          <w:bCs/>
          <w:rtl/>
        </w:rPr>
        <w:t>הגדרות</w:t>
      </w:r>
    </w:p>
    <w:p w14:paraId="2D60E35D" w14:textId="77777777" w:rsidR="00D277A4" w:rsidRDefault="00E6758F">
      <w:pPr>
        <w:numPr>
          <w:ilvl w:val="1"/>
          <w:numId w:val="276"/>
        </w:numPr>
        <w:overflowPunct/>
        <w:autoSpaceDE/>
        <w:autoSpaceDN/>
        <w:adjustRightInd/>
        <w:spacing w:after="120" w:line="240" w:lineRule="auto"/>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14:paraId="78FF2DF7"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מידע חסוי</w:t>
      </w:r>
      <w:r>
        <w:rPr>
          <w:rFonts w:ascii="David" w:eastAsia="Calibri" w:hAnsi="David"/>
          <w:rtl/>
          <w:lang w:eastAsia="en-US"/>
        </w:rPr>
        <w:t xml:space="preserve"> – מידע פנים ארגוני </w:t>
      </w:r>
      <w:r>
        <w:rPr>
          <w:rFonts w:ascii="David" w:eastAsia="Calibri" w:hAnsi="David" w:hint="cs"/>
          <w:rtl/>
          <w:lang w:eastAsia="en-US"/>
        </w:rPr>
        <w:t>שהארגון</w:t>
      </w:r>
      <w:r>
        <w:rPr>
          <w:rFonts w:ascii="David" w:eastAsia="Calibri" w:hAnsi="David"/>
          <w:rtl/>
          <w:lang w:eastAsia="en-US"/>
        </w:rPr>
        <w:t xml:space="preserve"> רוצה לשמור על חשאיות</w:t>
      </w:r>
      <w:r>
        <w:rPr>
          <w:rFonts w:ascii="David" w:eastAsia="Calibri" w:hAnsi="David" w:hint="cs"/>
          <w:rtl/>
          <w:lang w:eastAsia="en-US"/>
        </w:rPr>
        <w:t>ו, ו</w:t>
      </w:r>
      <w:r>
        <w:rPr>
          <w:rFonts w:ascii="David" w:eastAsia="Calibri" w:hAnsi="David"/>
          <w:rtl/>
          <w:lang w:eastAsia="en-US"/>
        </w:rPr>
        <w:t xml:space="preserve">פגיעה בזמינותו בשלמותו באמינותו, בסודיותו או בשרידותו עלולה לגרום לתקלות כגון </w:t>
      </w:r>
      <w:r>
        <w:rPr>
          <w:rFonts w:ascii="David" w:eastAsia="Calibri" w:hAnsi="David" w:hint="cs"/>
          <w:rtl/>
          <w:lang w:eastAsia="en-US"/>
        </w:rPr>
        <w:t xml:space="preserve"> </w:t>
      </w:r>
      <w:r>
        <w:rPr>
          <w:rFonts w:ascii="David" w:eastAsia="Calibri" w:hAnsi="David"/>
          <w:rtl/>
          <w:lang w:eastAsia="en-US"/>
        </w:rPr>
        <w:t xml:space="preserve">פגיעה או הכבדה על ביצוע </w:t>
      </w:r>
      <w:r>
        <w:rPr>
          <w:rFonts w:ascii="David" w:eastAsia="Calibri" w:hAnsi="David" w:hint="cs"/>
          <w:rtl/>
          <w:lang w:eastAsia="en-US"/>
        </w:rPr>
        <w:t>תכניות, תהליכי עבודה,</w:t>
      </w:r>
      <w:r>
        <w:rPr>
          <w:rFonts w:ascii="David" w:eastAsia="Calibri" w:hAnsi="David"/>
          <w:rtl/>
          <w:lang w:eastAsia="en-US"/>
        </w:rPr>
        <w:t xml:space="preserve"> פעולות כלכליות, מנהליות, חברתיות, משפטיות ואחרות, של </w:t>
      </w:r>
      <w:r>
        <w:rPr>
          <w:rFonts w:ascii="David" w:eastAsia="Calibri" w:hAnsi="David" w:hint="cs"/>
          <w:rtl/>
          <w:lang w:eastAsia="en-US"/>
        </w:rPr>
        <w:t>המשרד</w:t>
      </w:r>
      <w:r>
        <w:rPr>
          <w:rFonts w:ascii="David" w:eastAsia="Calibri" w:hAnsi="David"/>
          <w:rtl/>
          <w:lang w:eastAsia="en-US"/>
        </w:rPr>
        <w:t>.</w:t>
      </w:r>
    </w:p>
    <w:p w14:paraId="70934BFF"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מאגר מידע</w:t>
      </w:r>
      <w:r>
        <w:rPr>
          <w:rFonts w:ascii="David" w:eastAsia="Calibri" w:hAnsi="David" w:hint="cs"/>
          <w:rtl/>
          <w:lang w:eastAsia="en-US"/>
        </w:rPr>
        <w:t xml:space="preserve"> </w:t>
      </w:r>
      <w:r>
        <w:rPr>
          <w:rFonts w:ascii="David" w:eastAsia="Calibri" w:hAnsi="David" w:hint="eastAsia"/>
          <w:rtl/>
          <w:lang w:eastAsia="en-US"/>
        </w:rPr>
        <w:t>–</w:t>
      </w:r>
      <w:r>
        <w:rPr>
          <w:rFonts w:ascii="David" w:eastAsia="Calibri" w:hAnsi="David"/>
          <w:rtl/>
          <w:lang w:eastAsia="en-US"/>
        </w:rPr>
        <w:t xml:space="preserve"> אוסף נתוני מידע המוחזק באמצעי מגנטי או אופטי (ובכלל זה מחשב</w:t>
      </w:r>
      <w:r>
        <w:rPr>
          <w:rFonts w:ascii="David" w:eastAsia="Calibri" w:hAnsi="David" w:hint="cs"/>
          <w:rtl/>
          <w:lang w:eastAsia="en-US"/>
        </w:rPr>
        <w:t xml:space="preserve"> ו/או מחשוב ענן</w:t>
      </w:r>
      <w:r>
        <w:rPr>
          <w:rFonts w:ascii="David" w:eastAsia="Calibri" w:hAnsi="David"/>
          <w:rtl/>
          <w:lang w:eastAsia="en-US"/>
        </w:rPr>
        <w:t>) ומיועד לעיבוד ממוחשב.</w:t>
      </w:r>
      <w:r>
        <w:rPr>
          <w:rFonts w:ascii="David" w:eastAsia="Calibri" w:hAnsi="David" w:hint="cs"/>
          <w:rtl/>
          <w:lang w:eastAsia="en-US"/>
        </w:rPr>
        <w:t xml:space="preserve"> </w:t>
      </w:r>
    </w:p>
    <w:p w14:paraId="5DD76BCC"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b/>
          <w:bCs/>
          <w:rtl/>
          <w:lang w:eastAsia="en-US"/>
        </w:rPr>
        <w:t>הממונה על אבטחת המידע</w:t>
      </w:r>
      <w:r>
        <w:rPr>
          <w:rFonts w:ascii="David" w:eastAsia="Calibri" w:hAnsi="David" w:hint="cs"/>
          <w:b/>
          <w:bCs/>
          <w:rtl/>
          <w:lang w:eastAsia="en-US"/>
        </w:rPr>
        <w:t xml:space="preserve"> והסייבר</w:t>
      </w:r>
      <w:r>
        <w:rPr>
          <w:rFonts w:ascii="David" w:eastAsia="Calibri" w:hAnsi="David"/>
          <w:b/>
          <w:bCs/>
          <w:rtl/>
          <w:lang w:eastAsia="en-US"/>
        </w:rPr>
        <w:t xml:space="preserve"> </w:t>
      </w:r>
      <w:r>
        <w:rPr>
          <w:rFonts w:ascii="David" w:eastAsia="Calibri" w:hAnsi="David" w:hint="cs"/>
          <w:b/>
          <w:bCs/>
          <w:rtl/>
          <w:lang w:eastAsia="en-US"/>
        </w:rPr>
        <w:t>מטעם</w:t>
      </w:r>
      <w:r>
        <w:rPr>
          <w:rFonts w:ascii="David" w:eastAsia="Calibri" w:hAnsi="David"/>
          <w:b/>
          <w:bCs/>
          <w:rtl/>
          <w:lang w:eastAsia="en-US"/>
        </w:rPr>
        <w:t xml:space="preserve"> ה</w:t>
      </w:r>
      <w:r>
        <w:rPr>
          <w:rFonts w:ascii="David" w:eastAsia="Calibri" w:hAnsi="David" w:hint="eastAsia"/>
          <w:b/>
          <w:bCs/>
          <w:rtl/>
          <w:lang w:eastAsia="en-US"/>
        </w:rPr>
        <w:t>מציע</w:t>
      </w:r>
      <w:r>
        <w:rPr>
          <w:rFonts w:ascii="David" w:eastAsia="Calibri" w:hAnsi="David" w:hint="cs"/>
          <w:rtl/>
          <w:lang w:eastAsia="en-US"/>
        </w:rPr>
        <w:t xml:space="preserve"> </w:t>
      </w:r>
      <w:r>
        <w:rPr>
          <w:rFonts w:ascii="David" w:eastAsia="Calibri" w:hAnsi="David" w:hint="eastAsia"/>
          <w:rtl/>
          <w:lang w:eastAsia="en-US"/>
        </w:rPr>
        <w:t>–</w:t>
      </w:r>
      <w:r>
        <w:rPr>
          <w:rFonts w:ascii="David" w:eastAsia="Calibri" w:hAnsi="David"/>
          <w:rtl/>
          <w:lang w:eastAsia="en-US"/>
        </w:rPr>
        <w:t xml:space="preserve"> </w:t>
      </w:r>
      <w:r>
        <w:rPr>
          <w:rFonts w:ascii="David" w:eastAsia="Calibri" w:hAnsi="David" w:hint="cs"/>
          <w:rtl/>
          <w:lang w:eastAsia="en-US"/>
        </w:rPr>
        <w:t>גורם</w:t>
      </w:r>
      <w:r>
        <w:rPr>
          <w:rFonts w:ascii="David" w:eastAsia="Calibri" w:hAnsi="David"/>
          <w:rtl/>
          <w:lang w:eastAsia="en-US"/>
        </w:rPr>
        <w:t xml:space="preserve"> הנמנה על עובדי </w:t>
      </w:r>
      <w:r>
        <w:rPr>
          <w:rFonts w:ascii="David" w:eastAsia="Calibri" w:hAnsi="David" w:hint="cs"/>
          <w:rtl/>
          <w:lang w:eastAsia="en-US"/>
        </w:rPr>
        <w:t>המציע</w:t>
      </w:r>
      <w:r>
        <w:rPr>
          <w:rFonts w:ascii="David" w:eastAsia="Calibri" w:hAnsi="David"/>
          <w:rtl/>
          <w:lang w:eastAsia="en-US"/>
        </w:rPr>
        <w:t xml:space="preserve"> אשר </w:t>
      </w:r>
      <w:r>
        <w:rPr>
          <w:rFonts w:ascii="David" w:eastAsia="Calibri" w:hAnsi="David" w:hint="cs"/>
          <w:rtl/>
          <w:lang w:eastAsia="en-US"/>
        </w:rPr>
        <w:t xml:space="preserve">הוגדר כממונה </w:t>
      </w:r>
      <w:r>
        <w:rPr>
          <w:rFonts w:ascii="David" w:eastAsia="Calibri" w:hAnsi="David"/>
          <w:rtl/>
          <w:lang w:eastAsia="en-US"/>
        </w:rPr>
        <w:t>לתפקיד זה ואחראי על אבטחת המידע</w:t>
      </w:r>
      <w:r>
        <w:rPr>
          <w:rFonts w:ascii="David" w:eastAsia="Calibri" w:hAnsi="David" w:hint="cs"/>
          <w:rtl/>
          <w:lang w:eastAsia="en-US"/>
        </w:rPr>
        <w:t xml:space="preserve"> והסייבר</w:t>
      </w:r>
      <w:r>
        <w:rPr>
          <w:rFonts w:ascii="David" w:eastAsia="Calibri" w:hAnsi="David"/>
          <w:rtl/>
          <w:lang w:eastAsia="en-US"/>
        </w:rPr>
        <w:t xml:space="preserve"> הנכלל במאגרי המידע המצויים בידי </w:t>
      </w:r>
      <w:r>
        <w:rPr>
          <w:rFonts w:ascii="David" w:eastAsia="Calibri" w:hAnsi="David" w:hint="cs"/>
          <w:rtl/>
          <w:lang w:eastAsia="en-US"/>
        </w:rPr>
        <w:t>המציע</w:t>
      </w:r>
      <w:r>
        <w:rPr>
          <w:rFonts w:ascii="David" w:eastAsia="Calibri" w:hAnsi="David"/>
          <w:rtl/>
          <w:lang w:eastAsia="en-US"/>
        </w:rPr>
        <w:t xml:space="preserve"> ועל יישום ההנחיות המופיעות במסמך זה.  </w:t>
      </w:r>
    </w:p>
    <w:p w14:paraId="2C4F5C2F"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הממונה על אבט</w:t>
      </w:r>
      <w:r>
        <w:rPr>
          <w:rFonts w:ascii="David" w:eastAsia="Calibri" w:hAnsi="David"/>
          <w:b/>
          <w:bCs/>
          <w:rtl/>
          <w:lang w:eastAsia="en-US"/>
        </w:rPr>
        <w:t>חת המידע והסייבר במשרד</w:t>
      </w:r>
      <w:r>
        <w:rPr>
          <w:rFonts w:ascii="David" w:eastAsia="Calibri" w:hAnsi="David" w:hint="cs"/>
          <w:rtl/>
          <w:lang w:eastAsia="en-US"/>
        </w:rPr>
        <w:t xml:space="preserve"> </w:t>
      </w:r>
      <w:r>
        <w:rPr>
          <w:rFonts w:ascii="David" w:eastAsia="Calibri" w:hAnsi="David" w:hint="eastAsia"/>
          <w:rtl/>
          <w:lang w:eastAsia="en-US"/>
        </w:rPr>
        <w:t>–</w:t>
      </w:r>
      <w:r>
        <w:rPr>
          <w:rFonts w:ascii="David" w:eastAsia="Calibri" w:hAnsi="David"/>
          <w:rtl/>
          <w:lang w:eastAsia="en-US"/>
        </w:rPr>
        <w:t xml:space="preserve"> </w:t>
      </w:r>
      <w:r>
        <w:rPr>
          <w:rFonts w:ascii="David" w:eastAsia="Calibri" w:hAnsi="David" w:hint="cs"/>
          <w:rtl/>
          <w:lang w:eastAsia="en-US"/>
        </w:rPr>
        <w:t>גורם</w:t>
      </w:r>
      <w:r>
        <w:rPr>
          <w:rFonts w:ascii="David" w:eastAsia="Calibri" w:hAnsi="David"/>
          <w:rtl/>
          <w:lang w:eastAsia="en-US"/>
        </w:rPr>
        <w:t xml:space="preserve"> שמונה לתפקיד זה מטעם </w:t>
      </w:r>
      <w:r>
        <w:rPr>
          <w:rFonts w:ascii="David" w:eastAsia="Calibri" w:hAnsi="David" w:hint="cs"/>
          <w:rtl/>
          <w:lang w:eastAsia="en-US"/>
        </w:rPr>
        <w:t>ה</w:t>
      </w:r>
      <w:r>
        <w:rPr>
          <w:rFonts w:ascii="David" w:eastAsia="Calibri" w:hAnsi="David"/>
          <w:rtl/>
          <w:lang w:eastAsia="en-US"/>
        </w:rPr>
        <w:t xml:space="preserve">משרד </w:t>
      </w:r>
      <w:r>
        <w:rPr>
          <w:rFonts w:ascii="David" w:eastAsia="Calibri" w:hAnsi="David" w:hint="cs"/>
          <w:rtl/>
          <w:lang w:eastAsia="en-US"/>
        </w:rPr>
        <w:t>ש</w:t>
      </w:r>
      <w:r>
        <w:rPr>
          <w:rFonts w:ascii="David" w:eastAsia="Calibri" w:hAnsi="David"/>
          <w:rtl/>
          <w:lang w:eastAsia="en-US"/>
        </w:rPr>
        <w:t>אחראי על אבטחת המידע</w:t>
      </w:r>
      <w:r>
        <w:rPr>
          <w:rFonts w:ascii="David" w:eastAsia="Calibri" w:hAnsi="David" w:hint="cs"/>
          <w:rtl/>
          <w:lang w:eastAsia="en-US"/>
        </w:rPr>
        <w:t xml:space="preserve"> והסייבר</w:t>
      </w:r>
      <w:r>
        <w:rPr>
          <w:rFonts w:ascii="David" w:eastAsia="Calibri" w:hAnsi="David"/>
          <w:rtl/>
          <w:lang w:eastAsia="en-US"/>
        </w:rPr>
        <w:t xml:space="preserve"> במשרד, ואחראי על מתן הנחיות אבטחת מידע</w:t>
      </w:r>
      <w:r>
        <w:rPr>
          <w:rFonts w:ascii="David" w:eastAsia="Calibri" w:hAnsi="David" w:hint="cs"/>
          <w:rtl/>
          <w:lang w:eastAsia="en-US"/>
        </w:rPr>
        <w:t xml:space="preserve"> וסייבר.</w:t>
      </w:r>
    </w:p>
    <w:p w14:paraId="7B904033"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נכסי המידע</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14:paraId="67FBEF84"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lang w:eastAsia="en-US"/>
        </w:rPr>
      </w:pPr>
      <w:r>
        <w:rPr>
          <w:rFonts w:ascii="David" w:eastAsia="Calibri" w:hAnsi="David"/>
          <w:b/>
          <w:bCs/>
          <w:rtl/>
          <w:lang w:eastAsia="en-US"/>
        </w:rPr>
        <w:t xml:space="preserve">תקיפת </w:t>
      </w:r>
      <w:r>
        <w:rPr>
          <w:rFonts w:ascii="David" w:eastAsia="Calibri" w:hAnsi="David"/>
          <w:b/>
          <w:bCs/>
          <w:rtl/>
          <w:lang w:eastAsia="en-US"/>
        </w:rPr>
        <w:t>סייבר</w:t>
      </w:r>
      <w:r>
        <w:rPr>
          <w:rFonts w:ascii="David" w:eastAsia="Calibri" w:hAnsi="David" w:hint="cs"/>
          <w:b/>
          <w:bCs/>
          <w:rtl/>
          <w:lang w:eastAsia="en-US"/>
        </w:rPr>
        <w:t xml:space="preserve"> </w:t>
      </w:r>
      <w:r>
        <w:rPr>
          <w:rFonts w:ascii="David" w:eastAsia="Calibri" w:hAnsi="David"/>
          <w:rtl/>
          <w:lang w:eastAsia="en-US"/>
        </w:rPr>
        <w:t xml:space="preserve">– אירוע אבטחה </w:t>
      </w:r>
      <w:r>
        <w:rPr>
          <w:rFonts w:ascii="David" w:eastAsia="Calibri" w:hAnsi="David" w:hint="cs"/>
          <w:rtl/>
          <w:lang w:eastAsia="en-US"/>
        </w:rPr>
        <w:t>(</w:t>
      </w:r>
      <w:r>
        <w:rPr>
          <w:rFonts w:ascii="David" w:eastAsia="Calibri" w:hAnsi="David"/>
          <w:lang w:eastAsia="en-US"/>
        </w:rPr>
        <w:t>Incident</w:t>
      </w:r>
      <w:r>
        <w:rPr>
          <w:rFonts w:ascii="David" w:eastAsia="Calibri" w:hAnsi="David" w:hint="cs"/>
          <w:rtl/>
          <w:lang w:eastAsia="en-US"/>
        </w:rPr>
        <w:t xml:space="preserve">) </w:t>
      </w:r>
      <w:r>
        <w:rPr>
          <w:rFonts w:ascii="David" w:eastAsia="Calibri" w:hAnsi="David"/>
          <w:rtl/>
          <w:lang w:eastAsia="en-US"/>
        </w:rPr>
        <w:t xml:space="preserve">שמטרתו לעבור או לעקוף את אמצעי האבטחה או הבקרה בהם </w:t>
      </w:r>
      <w:r>
        <w:rPr>
          <w:rFonts w:ascii="David" w:eastAsia="Calibri" w:hAnsi="David" w:hint="cs"/>
          <w:rtl/>
          <w:lang w:eastAsia="en-US"/>
        </w:rPr>
        <w:t>המציע</w:t>
      </w:r>
      <w:r>
        <w:rPr>
          <w:rFonts w:ascii="David" w:eastAsia="Calibri" w:hAnsi="David"/>
          <w:rtl/>
          <w:lang w:eastAsia="en-US"/>
        </w:rPr>
        <w:t xml:space="preserve"> או </w:t>
      </w:r>
      <w:r>
        <w:rPr>
          <w:rFonts w:ascii="David" w:eastAsia="Calibri" w:hAnsi="David" w:hint="cs"/>
          <w:rtl/>
          <w:lang w:eastAsia="en-US"/>
        </w:rPr>
        <w:t>המשרד</w:t>
      </w:r>
      <w:r>
        <w:rPr>
          <w:rFonts w:ascii="David" w:eastAsia="Calibri" w:hAnsi="David"/>
          <w:rtl/>
          <w:lang w:eastAsia="en-US"/>
        </w:rPr>
        <w:t xml:space="preserve"> עושים שימוש, </w:t>
      </w:r>
      <w:r>
        <w:rPr>
          <w:rFonts w:ascii="David" w:eastAsia="Calibri" w:hAnsi="David" w:hint="cs"/>
          <w:rtl/>
          <w:lang w:eastAsia="en-US"/>
        </w:rPr>
        <w:t xml:space="preserve">או לגרום לשיבוש בשירותים הניתנים על ידי המציע, </w:t>
      </w:r>
      <w:r>
        <w:rPr>
          <w:rFonts w:ascii="David" w:eastAsia="Calibri" w:hAnsi="David"/>
          <w:rtl/>
          <w:lang w:eastAsia="en-US"/>
        </w:rPr>
        <w:t>או לנצל חולשה קיימת בניסיון לגרום ל</w:t>
      </w:r>
      <w:r>
        <w:rPr>
          <w:rFonts w:ascii="David" w:eastAsia="Calibri" w:hAnsi="David" w:hint="cs"/>
          <w:rtl/>
          <w:lang w:eastAsia="en-US"/>
        </w:rPr>
        <w:t>נזק</w:t>
      </w:r>
      <w:r>
        <w:rPr>
          <w:rFonts w:ascii="David" w:eastAsia="Calibri" w:hAnsi="David"/>
          <w:rtl/>
          <w:lang w:eastAsia="en-US"/>
        </w:rPr>
        <w:t>, אובדן, דלף, שינוי, שימוש, חשיפה לא מורשית או גישה ל</w:t>
      </w:r>
      <w:r>
        <w:rPr>
          <w:rFonts w:ascii="David" w:eastAsia="Calibri" w:hAnsi="David" w:hint="cs"/>
          <w:rtl/>
          <w:lang w:eastAsia="en-US"/>
        </w:rPr>
        <w:t xml:space="preserve">מידע של </w:t>
      </w:r>
      <w:r>
        <w:rPr>
          <w:rFonts w:ascii="David" w:eastAsia="Calibri" w:hAnsi="David" w:hint="cs"/>
          <w:rtl/>
          <w:lang w:eastAsia="en-US"/>
        </w:rPr>
        <w:t>המשרד</w:t>
      </w:r>
      <w:r>
        <w:rPr>
          <w:rFonts w:ascii="David" w:eastAsia="Calibri" w:hAnsi="David"/>
          <w:rtl/>
          <w:lang w:eastAsia="en-US"/>
        </w:rPr>
        <w:t>.</w:t>
      </w:r>
    </w:p>
    <w:p w14:paraId="4720990F"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b/>
          <w:bCs/>
          <w:rtl/>
          <w:lang w:eastAsia="en-US"/>
        </w:rPr>
        <w:t>משתמשי מאגר מידע</w:t>
      </w:r>
    </w:p>
    <w:p w14:paraId="489CA2D3" w14:textId="77777777" w:rsidR="00D277A4" w:rsidRDefault="00E6758F">
      <w:pPr>
        <w:numPr>
          <w:ilvl w:val="2"/>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rtl/>
          <w:lang w:eastAsia="en-US"/>
        </w:rPr>
        <w:t xml:space="preserve"> כל בעל תפקיד </w:t>
      </w:r>
      <w:r>
        <w:rPr>
          <w:rFonts w:ascii="David" w:eastAsia="Calibri" w:hAnsi="David" w:hint="cs"/>
          <w:rtl/>
          <w:lang w:eastAsia="en-US"/>
        </w:rPr>
        <w:t>מטעם</w:t>
      </w:r>
      <w:r>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14:paraId="3C1F5258" w14:textId="77777777" w:rsidR="00D277A4" w:rsidRDefault="00E6758F">
      <w:pPr>
        <w:numPr>
          <w:ilvl w:val="2"/>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rtl/>
          <w:lang w:eastAsia="en-US"/>
        </w:rPr>
        <w:lastRenderedPageBreak/>
        <w:t xml:space="preserve">בעלי תפקידים במשרד המקבלים במסגרת תפקידם דוחות ומידע המופקים ממאגרי מידע של משרד המצויים בידי </w:t>
      </w:r>
      <w:r>
        <w:rPr>
          <w:rFonts w:ascii="David" w:eastAsia="Calibri" w:hAnsi="David"/>
          <w:rtl/>
          <w:lang w:eastAsia="en-US"/>
        </w:rPr>
        <w:t>המציע או שיש להם גישה אליהם.</w:t>
      </w:r>
    </w:p>
    <w:p w14:paraId="18A6BDB5" w14:textId="77777777" w:rsidR="00D277A4" w:rsidRDefault="00E6758F">
      <w:pPr>
        <w:numPr>
          <w:ilvl w:val="2"/>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rtl/>
          <w:lang w:eastAsia="en-US"/>
        </w:rPr>
        <w:t>מערכות משיקות (צד שלישי) העושות שימוש במידע הנכלל במאגרי המידע של משרד והמצויים בידי המציע.</w:t>
      </w:r>
    </w:p>
    <w:p w14:paraId="4FC88406" w14:textId="77777777" w:rsidR="00D277A4" w:rsidRDefault="00E6758F">
      <w:pPr>
        <w:numPr>
          <w:ilvl w:val="1"/>
          <w:numId w:val="276"/>
        </w:numPr>
        <w:overflowPunct/>
        <w:autoSpaceDE/>
        <w:autoSpaceDN/>
        <w:adjustRightInd/>
        <w:spacing w:before="120" w:after="120" w:line="240" w:lineRule="auto"/>
        <w:textAlignment w:val="auto"/>
        <w:rPr>
          <w:rFonts w:ascii="David" w:eastAsia="Calibri" w:hAnsi="David"/>
          <w:rtl/>
          <w:lang w:eastAsia="en-US"/>
        </w:rPr>
      </w:pPr>
      <w:r>
        <w:rPr>
          <w:rFonts w:ascii="David" w:eastAsia="Calibri" w:hAnsi="David"/>
          <w:b/>
          <w:bCs/>
          <w:rtl/>
          <w:lang w:eastAsia="en-US"/>
        </w:rPr>
        <w:t>אבטחה פיזית</w:t>
      </w:r>
      <w:r>
        <w:rPr>
          <w:rFonts w:ascii="David" w:eastAsia="Calibri" w:hAnsi="David" w:hint="cs"/>
          <w:b/>
          <w:bCs/>
          <w:rtl/>
          <w:lang w:eastAsia="en-US"/>
        </w:rPr>
        <w:t xml:space="preserve"> </w:t>
      </w:r>
      <w:r>
        <w:rPr>
          <w:rFonts w:ascii="David" w:eastAsia="Calibri" w:hAnsi="David" w:hint="cs"/>
          <w:rtl/>
          <w:lang w:eastAsia="en-US"/>
        </w:rPr>
        <w:t>–</w:t>
      </w:r>
      <w:r>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14:paraId="5A7DA7A7"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b/>
          <w:bCs/>
          <w:rtl/>
          <w:lang w:eastAsia="en-US"/>
        </w:rPr>
      </w:pPr>
      <w:r>
        <w:rPr>
          <w:rFonts w:ascii="David" w:eastAsia="Calibri" w:hAnsi="David"/>
          <w:b/>
          <w:bCs/>
          <w:rtl/>
          <w:lang w:eastAsia="en-US"/>
        </w:rPr>
        <w:t xml:space="preserve"> התק</w:t>
      </w:r>
      <w:r>
        <w:rPr>
          <w:rFonts w:ascii="David" w:eastAsia="Calibri" w:hAnsi="David"/>
          <w:b/>
          <w:bCs/>
          <w:rtl/>
          <w:lang w:eastAsia="en-US"/>
        </w:rPr>
        <w:t xml:space="preserve">ן נייד </w:t>
      </w:r>
      <w:r>
        <w:rPr>
          <w:rFonts w:ascii="David" w:eastAsia="Calibri" w:hAnsi="David" w:hint="cs"/>
          <w:b/>
          <w:bCs/>
          <w:rtl/>
          <w:lang w:eastAsia="en-US"/>
        </w:rPr>
        <w:t>–</w:t>
      </w:r>
      <w:r>
        <w:rPr>
          <w:rFonts w:ascii="David" w:eastAsia="Calibri" w:hAnsi="David"/>
          <w:b/>
          <w:bCs/>
          <w:rtl/>
          <w:lang w:eastAsia="en-US"/>
        </w:rPr>
        <w:t xml:space="preserve"> </w:t>
      </w:r>
      <w:r>
        <w:rPr>
          <w:rFonts w:ascii="David" w:eastAsia="Calibri" w:hAnsi="David"/>
          <w:rtl/>
          <w:lang w:eastAsia="en-US"/>
        </w:rPr>
        <w:t xml:space="preserve">הינו אמצעי אחסון אלקטרוני נייד שניתן לחבר למחשב באמצעים פיזיים או אלחוטיים. כולל </w:t>
      </w:r>
      <w:r>
        <w:rPr>
          <w:rFonts w:ascii="David" w:eastAsia="Calibri" w:hAnsi="David"/>
          <w:lang w:eastAsia="en-US"/>
        </w:rPr>
        <w:t>Disk on key</w:t>
      </w:r>
      <w:r>
        <w:rPr>
          <w:rFonts w:ascii="David" w:eastAsia="Calibri" w:hAnsi="David"/>
          <w:rtl/>
          <w:lang w:eastAsia="en-US"/>
        </w:rPr>
        <w:t xml:space="preserve"> מסוג </w:t>
      </w:r>
      <w:r>
        <w:rPr>
          <w:rFonts w:ascii="David" w:eastAsia="Calibri" w:hAnsi="David"/>
          <w:lang w:eastAsia="en-US"/>
        </w:rPr>
        <w:t>USB</w:t>
      </w:r>
      <w:r>
        <w:rPr>
          <w:rFonts w:ascii="David" w:eastAsia="Calibri" w:hAnsi="David"/>
          <w:rtl/>
          <w:lang w:eastAsia="en-US"/>
        </w:rPr>
        <w:t xml:space="preserve">, כוננים קשיחים חיצוניים, כרטיסי זיכרון, </w:t>
      </w:r>
      <w:r>
        <w:rPr>
          <w:rFonts w:ascii="David" w:eastAsia="Calibri" w:hAnsi="David" w:hint="cs"/>
          <w:rtl/>
          <w:lang w:eastAsia="en-US"/>
        </w:rPr>
        <w:t xml:space="preserve">מדיה </w:t>
      </w:r>
      <w:r>
        <w:rPr>
          <w:rFonts w:ascii="David" w:eastAsia="Calibri" w:hAnsi="David"/>
          <w:rtl/>
          <w:lang w:eastAsia="en-US"/>
        </w:rPr>
        <w:t>אופטי</w:t>
      </w:r>
      <w:r>
        <w:rPr>
          <w:rFonts w:ascii="David" w:eastAsia="Calibri" w:hAnsi="David" w:hint="cs"/>
          <w:rtl/>
          <w:lang w:eastAsia="en-US"/>
        </w:rPr>
        <w:t>ת</w:t>
      </w:r>
      <w:r>
        <w:rPr>
          <w:rFonts w:ascii="David" w:eastAsia="Calibri" w:hAnsi="David"/>
          <w:rtl/>
          <w:lang w:eastAsia="en-US"/>
        </w:rPr>
        <w:t>, סמארטפונים, טאבלטים וכו'.</w:t>
      </w:r>
    </w:p>
    <w:p w14:paraId="2195AAD4"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סיווג מידע</w:t>
      </w:r>
      <w:r>
        <w:rPr>
          <w:rFonts w:ascii="David" w:eastAsia="Calibri" w:hAnsi="David" w:hint="cs"/>
          <w:b/>
          <w:bCs/>
          <w:rtl/>
          <w:lang w:eastAsia="en-US"/>
        </w:rPr>
        <w:t xml:space="preserve"> </w:t>
      </w:r>
      <w:r>
        <w:rPr>
          <w:rFonts w:ascii="David" w:eastAsia="Calibri" w:hAnsi="David" w:hint="eastAsia"/>
          <w:lang w:eastAsia="en-US"/>
        </w:rPr>
        <w:t>–</w:t>
      </w:r>
      <w:r>
        <w:rPr>
          <w:rFonts w:ascii="David" w:eastAsia="Calibri" w:hAnsi="David"/>
          <w:b/>
          <w:bCs/>
          <w:rtl/>
          <w:lang w:eastAsia="en-US"/>
        </w:rPr>
        <w:t xml:space="preserve"> </w:t>
      </w:r>
      <w:r>
        <w:rPr>
          <w:rFonts w:ascii="David" w:eastAsia="Calibri" w:hAnsi="David"/>
          <w:rtl/>
          <w:lang w:eastAsia="en-US"/>
        </w:rPr>
        <w:t xml:space="preserve">הקניית הגדרת רגישות למידע, בהתבסס על העקרונות שהותוו </w:t>
      </w:r>
      <w:r>
        <w:rPr>
          <w:rFonts w:ascii="David" w:eastAsia="Calibri" w:hAnsi="David"/>
          <w:rtl/>
          <w:lang w:eastAsia="en-US"/>
        </w:rPr>
        <w:t xml:space="preserve">על ידי </w:t>
      </w:r>
      <w:r>
        <w:rPr>
          <w:rFonts w:ascii="David" w:eastAsia="Calibri" w:hAnsi="David" w:hint="eastAsia"/>
          <w:rtl/>
          <w:lang w:eastAsia="en-US"/>
        </w:rPr>
        <w:t>ה</w:t>
      </w:r>
      <w:r>
        <w:rPr>
          <w:rFonts w:ascii="David" w:eastAsia="Calibri" w:hAnsi="David"/>
          <w:rtl/>
          <w:lang w:eastAsia="en-US"/>
        </w:rPr>
        <w:t xml:space="preserve">משרד לנושא אבטחת מידע </w:t>
      </w:r>
      <w:r>
        <w:rPr>
          <w:rFonts w:ascii="David" w:eastAsia="Calibri" w:hAnsi="David" w:hint="eastAsia"/>
          <w:rtl/>
          <w:lang w:eastAsia="en-US"/>
        </w:rPr>
        <w:t>וסייבר</w:t>
      </w:r>
      <w:r>
        <w:rPr>
          <w:rFonts w:ascii="David" w:eastAsia="Calibri" w:hAnsi="David"/>
          <w:rtl/>
          <w:lang w:eastAsia="en-US"/>
        </w:rPr>
        <w:t xml:space="preserve"> במשרד.</w:t>
      </w:r>
    </w:p>
    <w:p w14:paraId="05C755D8"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rtl/>
          <w:lang w:eastAsia="en-US"/>
        </w:rPr>
      </w:pPr>
      <w:r>
        <w:rPr>
          <w:rFonts w:ascii="David" w:eastAsia="Calibri" w:hAnsi="David"/>
          <w:b/>
          <w:bCs/>
          <w:rtl/>
          <w:lang w:eastAsia="en-US"/>
        </w:rPr>
        <w:t>נזק למידע</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פגיעה בסודיות, בשלמות וזמינות המידע בבעלותו של משרד</w:t>
      </w:r>
      <w:r>
        <w:rPr>
          <w:rFonts w:ascii="David" w:eastAsia="Calibri" w:hAnsi="David" w:hint="cs"/>
          <w:rtl/>
          <w:lang w:eastAsia="en-US"/>
        </w:rPr>
        <w:t>.</w:t>
      </w:r>
    </w:p>
    <w:p w14:paraId="4B34F63E"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אבטחת מידע</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14:paraId="49D779E5"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שלמות מידע</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זהות הנתונים במאגר מידע למקור שממנו נשאבו, בלא ששונו, נמסרו או הושמדו ללא רשות כדין.</w:t>
      </w:r>
    </w:p>
    <w:p w14:paraId="6A6C2A12"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סודיות המידע</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חשיפת המידע לגורמים לא מו</w:t>
      </w:r>
      <w:r>
        <w:rPr>
          <w:rFonts w:ascii="David" w:eastAsia="Calibri" w:hAnsi="David"/>
          <w:rtl/>
          <w:lang w:eastAsia="en-US"/>
        </w:rPr>
        <w:t>רשים.</w:t>
      </w:r>
    </w:p>
    <w:p w14:paraId="5296D33F"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זמינות המידע</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שמירה על נגישות למידע באופן רציף</w:t>
      </w:r>
      <w:r>
        <w:rPr>
          <w:rFonts w:ascii="David" w:eastAsia="Calibri" w:hAnsi="David" w:hint="cs"/>
          <w:rtl/>
          <w:lang w:eastAsia="en-US"/>
        </w:rPr>
        <w:t>.</w:t>
      </w:r>
      <w:r>
        <w:rPr>
          <w:rFonts w:ascii="David" w:eastAsia="Calibri" w:hAnsi="David"/>
          <w:rtl/>
          <w:lang w:eastAsia="en-US"/>
        </w:rPr>
        <w:t xml:space="preserve"> </w:t>
      </w:r>
    </w:p>
    <w:p w14:paraId="7F330880"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lang w:eastAsia="en-US"/>
        </w:rPr>
      </w:pPr>
      <w:r>
        <w:rPr>
          <w:rFonts w:ascii="David" w:eastAsia="Calibri" w:hAnsi="David"/>
          <w:b/>
          <w:bCs/>
          <w:rtl/>
          <w:lang w:eastAsia="en-US"/>
        </w:rPr>
        <w:t>אירוע במ"מ</w:t>
      </w:r>
      <w:r>
        <w:rPr>
          <w:rFonts w:ascii="David" w:eastAsia="Calibri" w:hAnsi="David"/>
          <w:rtl/>
          <w:lang w:eastAsia="en-US"/>
        </w:rPr>
        <w:t xml:space="preserve"> </w:t>
      </w:r>
      <w:r>
        <w:rPr>
          <w:rFonts w:ascii="David" w:eastAsia="Calibri" w:hAnsi="David" w:hint="eastAsia"/>
          <w:rtl/>
          <w:lang w:eastAsia="en-US"/>
        </w:rPr>
        <w:t>–</w:t>
      </w:r>
      <w:r>
        <w:rPr>
          <w:rFonts w:ascii="David" w:eastAsia="Calibri" w:hAnsi="David"/>
          <w:rtl/>
          <w:lang w:eastAsia="en-US"/>
        </w:rPr>
        <w:t xml:space="preserve"> אירוע בטחון מערכות מחשב. פעולה המתבצעת</w:t>
      </w:r>
      <w:r>
        <w:rPr>
          <w:rFonts w:ascii="David" w:eastAsia="Calibri" w:hAnsi="David" w:hint="cs"/>
          <w:rtl/>
          <w:lang w:eastAsia="en-US"/>
        </w:rPr>
        <w:t xml:space="preserve"> על ידי עובד</w:t>
      </w:r>
      <w:r>
        <w:rPr>
          <w:rFonts w:ascii="David" w:eastAsia="Calibri" w:hAnsi="David"/>
          <w:rtl/>
          <w:lang w:eastAsia="en-US"/>
        </w:rPr>
        <w:t xml:space="preserve"> בזדון או בשוגג.</w:t>
      </w:r>
    </w:p>
    <w:p w14:paraId="63DA16ED" w14:textId="77777777" w:rsidR="00D277A4" w:rsidRDefault="00E6758F">
      <w:pPr>
        <w:numPr>
          <w:ilvl w:val="1"/>
          <w:numId w:val="276"/>
        </w:numPr>
        <w:overflowPunct/>
        <w:autoSpaceDE/>
        <w:autoSpaceDN/>
        <w:adjustRightInd/>
        <w:spacing w:before="120" w:after="120" w:line="240" w:lineRule="auto"/>
        <w:ind w:hanging="565"/>
        <w:textAlignment w:val="auto"/>
        <w:rPr>
          <w:rFonts w:ascii="David" w:eastAsia="Calibri" w:hAnsi="David"/>
          <w:rtl/>
          <w:lang w:eastAsia="en-US"/>
        </w:rPr>
      </w:pPr>
      <w:r>
        <w:rPr>
          <w:rFonts w:ascii="David" w:eastAsia="Calibri" w:hAnsi="David"/>
          <w:b/>
          <w:bCs/>
          <w:rtl/>
          <w:lang w:eastAsia="en-US"/>
        </w:rPr>
        <w:t>מיקור חוץ</w:t>
      </w:r>
      <w:r>
        <w:rPr>
          <w:rFonts w:ascii="David" w:eastAsia="Calibri" w:hAnsi="David"/>
          <w:rtl/>
          <w:lang w:eastAsia="en-US"/>
        </w:rPr>
        <w:t xml:space="preserve"> </w:t>
      </w:r>
      <w:r>
        <w:rPr>
          <w:rFonts w:ascii="David" w:eastAsia="Calibri" w:hAnsi="David" w:hint="cs"/>
          <w:rtl/>
          <w:lang w:eastAsia="en-US"/>
        </w:rPr>
        <w:t>–</w:t>
      </w:r>
      <w:r>
        <w:rPr>
          <w:rFonts w:ascii="David" w:eastAsia="Calibri" w:hAnsi="David"/>
          <w:rtl/>
          <w:lang w:eastAsia="en-US"/>
        </w:rPr>
        <w:t xml:space="preserve"> השימוש בשירותי מיקור חוץ משמעו הוצא</w:t>
      </w:r>
      <w:r>
        <w:rPr>
          <w:rFonts w:ascii="David" w:eastAsia="Calibri" w:hAnsi="David" w:hint="cs"/>
          <w:rtl/>
          <w:lang w:eastAsia="en-US"/>
        </w:rPr>
        <w:t>ת פעילות</w:t>
      </w:r>
      <w:r>
        <w:rPr>
          <w:rFonts w:ascii="David" w:eastAsia="Calibri" w:hAnsi="David"/>
          <w:rtl/>
          <w:lang w:eastAsia="en-US"/>
        </w:rPr>
        <w:t xml:space="preserve"> מחוץ לארגון, או ביצוע </w:t>
      </w:r>
      <w:r>
        <w:rPr>
          <w:rFonts w:ascii="David" w:eastAsia="Calibri" w:hAnsi="David" w:hint="cs"/>
          <w:rtl/>
          <w:lang w:eastAsia="en-US"/>
        </w:rPr>
        <w:t xml:space="preserve">פעילות </w:t>
      </w:r>
      <w:r>
        <w:rPr>
          <w:rFonts w:ascii="David" w:eastAsia="Calibri" w:hAnsi="David"/>
          <w:rtl/>
          <w:lang w:eastAsia="en-US"/>
        </w:rPr>
        <w:t xml:space="preserve">על ידי </w:t>
      </w:r>
      <w:r>
        <w:rPr>
          <w:rFonts w:ascii="David" w:eastAsia="Calibri" w:hAnsi="David" w:hint="cs"/>
          <w:rtl/>
          <w:lang w:eastAsia="en-US"/>
        </w:rPr>
        <w:t>גורם</w:t>
      </w:r>
      <w:r>
        <w:rPr>
          <w:rFonts w:ascii="David" w:eastAsia="Calibri" w:hAnsi="David"/>
          <w:rtl/>
          <w:lang w:eastAsia="en-US"/>
        </w:rPr>
        <w:t xml:space="preserve"> </w:t>
      </w:r>
      <w:r>
        <w:rPr>
          <w:rFonts w:ascii="David" w:eastAsia="Calibri" w:hAnsi="David" w:hint="cs"/>
          <w:rtl/>
          <w:lang w:eastAsia="en-US"/>
        </w:rPr>
        <w:t xml:space="preserve">צד שלישי </w:t>
      </w:r>
      <w:r>
        <w:rPr>
          <w:rFonts w:ascii="David" w:eastAsia="Calibri" w:hAnsi="David"/>
          <w:rtl/>
          <w:lang w:eastAsia="en-US"/>
        </w:rPr>
        <w:t>שאינ</w:t>
      </w:r>
      <w:r>
        <w:rPr>
          <w:rFonts w:ascii="David" w:eastAsia="Calibri" w:hAnsi="David" w:hint="cs"/>
          <w:rtl/>
          <w:lang w:eastAsia="en-US"/>
        </w:rPr>
        <w:t>ו</w:t>
      </w:r>
      <w:r>
        <w:rPr>
          <w:rFonts w:ascii="David" w:eastAsia="Calibri" w:hAnsi="David"/>
          <w:rtl/>
          <w:lang w:eastAsia="en-US"/>
        </w:rPr>
        <w:t xml:space="preserve"> עובד באר</w:t>
      </w:r>
      <w:r>
        <w:rPr>
          <w:rFonts w:ascii="David" w:eastAsia="Calibri" w:hAnsi="David"/>
          <w:rtl/>
          <w:lang w:eastAsia="en-US"/>
        </w:rPr>
        <w:t>גון, של פעולות ותהליכים המבוצעים בדרך כלל על ידי הארגון.</w:t>
      </w:r>
    </w:p>
    <w:p w14:paraId="40AE68D3" w14:textId="77777777" w:rsidR="00D277A4" w:rsidRDefault="00D277A4">
      <w:pPr>
        <w:overflowPunct/>
        <w:autoSpaceDE/>
        <w:autoSpaceDN/>
        <w:adjustRightInd/>
        <w:textAlignment w:val="auto"/>
        <w:rPr>
          <w:rFonts w:ascii="David" w:hAnsi="David"/>
          <w:b/>
          <w:bCs/>
          <w:rtl/>
        </w:rPr>
      </w:pPr>
    </w:p>
    <w:p w14:paraId="7DF8419D" w14:textId="77777777" w:rsidR="00D277A4" w:rsidRDefault="00D277A4">
      <w:pPr>
        <w:overflowPunct/>
        <w:autoSpaceDE/>
        <w:autoSpaceDN/>
        <w:adjustRightInd/>
        <w:spacing w:after="120"/>
        <w:ind w:left="360"/>
        <w:textAlignment w:val="auto"/>
        <w:outlineLvl w:val="0"/>
        <w:rPr>
          <w:rFonts w:ascii="David" w:hAnsi="David"/>
          <w:b/>
          <w:bCs/>
        </w:rPr>
      </w:pPr>
    </w:p>
    <w:p w14:paraId="37FA1182" w14:textId="77777777" w:rsidR="00D277A4" w:rsidRDefault="00E6758F">
      <w:pPr>
        <w:numPr>
          <w:ilvl w:val="0"/>
          <w:numId w:val="276"/>
        </w:numPr>
        <w:overflowPunct/>
        <w:autoSpaceDE/>
        <w:autoSpaceDN/>
        <w:adjustRightInd/>
        <w:spacing w:after="120" w:line="240" w:lineRule="auto"/>
        <w:jc w:val="center"/>
        <w:textAlignment w:val="auto"/>
        <w:outlineLvl w:val="0"/>
        <w:rPr>
          <w:rFonts w:ascii="David" w:hAnsi="David"/>
          <w:b/>
          <w:bCs/>
          <w:sz w:val="28"/>
          <w:szCs w:val="28"/>
        </w:rPr>
      </w:pPr>
      <w:bookmarkStart w:id="85" w:name="_Ref206324241"/>
      <w:r>
        <w:rPr>
          <w:rFonts w:ascii="David" w:hAnsi="David"/>
          <w:b/>
          <w:bCs/>
          <w:sz w:val="28"/>
          <w:szCs w:val="28"/>
          <w:rtl/>
        </w:rPr>
        <w:t>דרישות אבטחת מידע</w:t>
      </w:r>
      <w:r>
        <w:rPr>
          <w:rFonts w:ascii="David" w:hAnsi="David" w:hint="cs"/>
          <w:b/>
          <w:bCs/>
          <w:sz w:val="28"/>
          <w:szCs w:val="28"/>
          <w:rtl/>
        </w:rPr>
        <w:t>, סייבר ופרטיות</w:t>
      </w:r>
      <w:bookmarkEnd w:id="85"/>
    </w:p>
    <w:tbl>
      <w:tblPr>
        <w:bidiVisual/>
        <w:tblW w:w="8515"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5"/>
      </w:tblGrid>
      <w:tr w:rsidR="00D277A4" w14:paraId="7FBE80F8" w14:textId="77777777">
        <w:trPr>
          <w:trHeight w:val="585"/>
        </w:trPr>
        <w:tc>
          <w:tcPr>
            <w:tcW w:w="8515" w:type="dxa"/>
            <w:shd w:val="clear" w:color="auto" w:fill="D9D9D9"/>
          </w:tcPr>
          <w:p w14:paraId="0F7E6A3E" w14:textId="77777777" w:rsidR="00D277A4" w:rsidRDefault="00E6758F">
            <w:pPr>
              <w:overflowPunct/>
              <w:autoSpaceDE/>
              <w:autoSpaceDN/>
              <w:adjustRightInd/>
              <w:spacing w:before="120" w:after="120"/>
              <w:jc w:val="center"/>
              <w:textAlignment w:val="auto"/>
              <w:rPr>
                <w:rFonts w:ascii="David" w:eastAsia="Calibri" w:hAnsi="David"/>
                <w:b/>
                <w:bCs/>
                <w:sz w:val="22"/>
                <w:szCs w:val="22"/>
                <w:rtl/>
                <w:lang w:eastAsia="en-US"/>
              </w:rPr>
            </w:pPr>
            <w:r>
              <w:rPr>
                <w:rFonts w:ascii="David" w:eastAsia="Calibri" w:hAnsi="David" w:hint="cs"/>
                <w:b/>
                <w:bCs/>
                <w:sz w:val="22"/>
                <w:szCs w:val="22"/>
                <w:rtl/>
                <w:lang w:eastAsia="en-US"/>
              </w:rPr>
              <w:t>הנחיות למענה המציע</w:t>
            </w:r>
          </w:p>
        </w:tc>
      </w:tr>
      <w:tr w:rsidR="00D277A4" w14:paraId="341C21A0" w14:textId="77777777">
        <w:trPr>
          <w:trHeight w:val="3097"/>
        </w:trPr>
        <w:tc>
          <w:tcPr>
            <w:tcW w:w="8515" w:type="dxa"/>
            <w:shd w:val="clear" w:color="auto" w:fill="auto"/>
          </w:tcPr>
          <w:p w14:paraId="4A66AFFE" w14:textId="77777777" w:rsidR="00D277A4" w:rsidRDefault="00E6758F">
            <w:pPr>
              <w:numPr>
                <w:ilvl w:val="1"/>
                <w:numId w:val="256"/>
              </w:numPr>
              <w:overflowPunct/>
              <w:autoSpaceDE/>
              <w:autoSpaceDN/>
              <w:adjustRightInd/>
              <w:spacing w:before="120" w:after="120" w:line="240" w:lineRule="auto"/>
              <w:jc w:val="left"/>
              <w:textAlignment w:val="auto"/>
              <w:rPr>
                <w:rFonts w:ascii="David" w:eastAsia="Calibri" w:hAnsi="David"/>
                <w:b/>
                <w:bCs/>
                <w:sz w:val="22"/>
                <w:lang w:eastAsia="en-US"/>
              </w:rPr>
            </w:pPr>
            <w:r>
              <w:rPr>
                <w:rFonts w:ascii="David" w:eastAsia="Calibri" w:hAnsi="David" w:hint="cs"/>
                <w:sz w:val="22"/>
                <w:szCs w:val="22"/>
                <w:rtl/>
                <w:lang w:eastAsia="en-US"/>
              </w:rPr>
              <w:t xml:space="preserve">על המציע לעמוד </w:t>
            </w:r>
            <w:r>
              <w:rPr>
                <w:rFonts w:ascii="David" w:eastAsia="Calibri" w:hAnsi="David" w:hint="cs"/>
                <w:sz w:val="22"/>
                <w:szCs w:val="22"/>
                <w:u w:val="single"/>
                <w:rtl/>
                <w:lang w:eastAsia="en-US"/>
              </w:rPr>
              <w:t>בכל</w:t>
            </w:r>
            <w:r>
              <w:rPr>
                <w:rFonts w:ascii="David" w:eastAsia="Calibri" w:hAnsi="David" w:hint="cs"/>
                <w:sz w:val="22"/>
                <w:szCs w:val="22"/>
                <w:rtl/>
                <w:lang w:eastAsia="en-US"/>
              </w:rPr>
              <w:t xml:space="preserve"> דרישות אבטחת המידע והסייבר המופיעות בפרק זה. </w:t>
            </w:r>
          </w:p>
          <w:p w14:paraId="607A6D87" w14:textId="77777777" w:rsidR="00D277A4" w:rsidRDefault="00E6758F">
            <w:pPr>
              <w:numPr>
                <w:ilvl w:val="1"/>
                <w:numId w:val="256"/>
              </w:numPr>
              <w:overflowPunct/>
              <w:autoSpaceDE/>
              <w:autoSpaceDN/>
              <w:adjustRightInd/>
              <w:spacing w:before="120" w:after="120" w:line="240" w:lineRule="auto"/>
              <w:jc w:val="left"/>
              <w:textAlignment w:val="auto"/>
              <w:rPr>
                <w:rFonts w:ascii="David" w:eastAsia="Calibri" w:hAnsi="David"/>
                <w:b/>
                <w:bCs/>
                <w:sz w:val="22"/>
                <w:lang w:eastAsia="en-US"/>
              </w:rPr>
            </w:pPr>
            <w:r>
              <w:rPr>
                <w:rFonts w:ascii="David" w:eastAsia="Calibri" w:hAnsi="David" w:hint="cs"/>
                <w:sz w:val="22"/>
                <w:szCs w:val="22"/>
                <w:rtl/>
                <w:lang w:eastAsia="en-US"/>
              </w:rPr>
              <w:t xml:space="preserve">ככל ונדרשות הבהרות, </w:t>
            </w:r>
            <w:r>
              <w:rPr>
                <w:rFonts w:ascii="David" w:eastAsia="Calibri" w:hAnsi="David"/>
                <w:sz w:val="22"/>
                <w:szCs w:val="22"/>
                <w:rtl/>
                <w:lang w:eastAsia="en-US"/>
              </w:rPr>
              <w:t>על</w:t>
            </w:r>
            <w:r>
              <w:rPr>
                <w:rFonts w:ascii="David" w:eastAsia="Calibri" w:hAnsi="David" w:hint="cs"/>
                <w:sz w:val="22"/>
                <w:szCs w:val="22"/>
                <w:rtl/>
                <w:lang w:eastAsia="en-US"/>
              </w:rPr>
              <w:t xml:space="preserve"> </w:t>
            </w:r>
            <w:r>
              <w:rPr>
                <w:rFonts w:ascii="David" w:eastAsia="Calibri" w:hAnsi="David"/>
                <w:sz w:val="22"/>
                <w:szCs w:val="22"/>
                <w:rtl/>
                <w:lang w:eastAsia="en-US"/>
              </w:rPr>
              <w:t xml:space="preserve">המציע לרכז </w:t>
            </w:r>
            <w:r>
              <w:rPr>
                <w:rFonts w:ascii="David" w:eastAsia="Calibri" w:hAnsi="David" w:hint="cs"/>
                <w:sz w:val="22"/>
                <w:szCs w:val="22"/>
                <w:rtl/>
                <w:lang w:eastAsia="en-US"/>
              </w:rPr>
              <w:t xml:space="preserve">רשימת </w:t>
            </w:r>
            <w:r>
              <w:rPr>
                <w:rFonts w:ascii="David" w:eastAsia="Calibri" w:hAnsi="David"/>
                <w:sz w:val="22"/>
                <w:szCs w:val="22"/>
                <w:rtl/>
                <w:lang w:eastAsia="en-US"/>
              </w:rPr>
              <w:t xml:space="preserve">שאלות </w:t>
            </w:r>
            <w:r>
              <w:rPr>
                <w:rFonts w:ascii="David" w:eastAsia="Calibri" w:hAnsi="David" w:hint="cs"/>
                <w:sz w:val="22"/>
                <w:szCs w:val="22"/>
                <w:rtl/>
                <w:lang w:eastAsia="en-US"/>
              </w:rPr>
              <w:t>וחומרים רלוונטיים</w:t>
            </w:r>
            <w:r>
              <w:rPr>
                <w:rFonts w:ascii="David" w:eastAsia="Calibri" w:hAnsi="David"/>
                <w:sz w:val="22"/>
                <w:szCs w:val="22"/>
                <w:rtl/>
                <w:lang w:eastAsia="en-US"/>
              </w:rPr>
              <w:t xml:space="preserve"> בהתאם למבנה </w:t>
            </w:r>
            <w:r>
              <w:rPr>
                <w:rFonts w:ascii="David" w:eastAsia="Calibri" w:hAnsi="David" w:hint="cs"/>
                <w:sz w:val="22"/>
                <w:szCs w:val="22"/>
                <w:rtl/>
                <w:lang w:eastAsia="en-US"/>
              </w:rPr>
              <w:t>פרק האבטחה</w:t>
            </w:r>
            <w:r>
              <w:rPr>
                <w:rFonts w:ascii="David" w:eastAsia="Calibri" w:hAnsi="David"/>
                <w:sz w:val="22"/>
                <w:szCs w:val="22"/>
                <w:rtl/>
                <w:lang w:eastAsia="en-US"/>
              </w:rPr>
              <w:t xml:space="preserve"> </w:t>
            </w:r>
            <w:r>
              <w:rPr>
                <w:rFonts w:ascii="David" w:eastAsia="Calibri" w:hAnsi="David" w:hint="cs"/>
                <w:sz w:val="22"/>
                <w:szCs w:val="22"/>
                <w:rtl/>
                <w:lang w:eastAsia="en-US"/>
              </w:rPr>
              <w:t xml:space="preserve">ולהעבירם למשרד </w:t>
            </w:r>
            <w:r>
              <w:rPr>
                <w:rFonts w:ascii="David" w:eastAsia="Calibri" w:hAnsi="David" w:hint="cs"/>
                <w:b/>
                <w:bCs/>
                <w:sz w:val="22"/>
                <w:szCs w:val="22"/>
                <w:u w:val="single"/>
                <w:rtl/>
                <w:lang w:eastAsia="en-US"/>
              </w:rPr>
              <w:t>בשלב שאלות ההבהרה בלבד</w:t>
            </w:r>
            <w:r>
              <w:rPr>
                <w:rFonts w:ascii="David" w:eastAsia="Calibri" w:hAnsi="David" w:hint="cs"/>
                <w:sz w:val="22"/>
                <w:szCs w:val="22"/>
                <w:rtl/>
                <w:lang w:eastAsia="en-US"/>
              </w:rPr>
              <w:t xml:space="preserve"> לקבלת מענה</w:t>
            </w:r>
            <w:r>
              <w:rPr>
                <w:rFonts w:ascii="David" w:eastAsia="Calibri" w:hAnsi="David"/>
                <w:sz w:val="22"/>
                <w:szCs w:val="22"/>
                <w:rtl/>
                <w:lang w:eastAsia="en-US"/>
              </w:rPr>
              <w:t>.</w:t>
            </w:r>
            <w:r>
              <w:rPr>
                <w:rFonts w:ascii="David" w:eastAsia="Calibri" w:hAnsi="David" w:hint="cs"/>
                <w:sz w:val="22"/>
                <w:szCs w:val="22"/>
                <w:rtl/>
                <w:lang w:eastAsia="en-US"/>
              </w:rPr>
              <w:t xml:space="preserve"> </w:t>
            </w:r>
          </w:p>
          <w:p w14:paraId="53C8AE1B" w14:textId="77777777" w:rsidR="00D277A4" w:rsidRDefault="00E6758F">
            <w:pPr>
              <w:numPr>
                <w:ilvl w:val="1"/>
                <w:numId w:val="256"/>
              </w:numPr>
              <w:overflowPunct/>
              <w:autoSpaceDE/>
              <w:autoSpaceDN/>
              <w:adjustRightInd/>
              <w:spacing w:before="120" w:after="120" w:line="240" w:lineRule="auto"/>
              <w:jc w:val="left"/>
              <w:textAlignment w:val="auto"/>
              <w:rPr>
                <w:rFonts w:ascii="David" w:eastAsia="Calibri" w:hAnsi="David"/>
                <w:b/>
                <w:bCs/>
                <w:sz w:val="22"/>
                <w:lang w:eastAsia="en-US"/>
              </w:rPr>
            </w:pPr>
            <w:r>
              <w:rPr>
                <w:rFonts w:ascii="David" w:eastAsia="Calibri" w:hAnsi="David" w:hint="cs"/>
                <w:sz w:val="22"/>
                <w:szCs w:val="22"/>
                <w:rtl/>
                <w:lang w:eastAsia="en-US"/>
              </w:rPr>
              <w:t xml:space="preserve">על המציע </w:t>
            </w:r>
            <w:r>
              <w:rPr>
                <w:rFonts w:ascii="David" w:eastAsia="Calibri" w:hAnsi="David" w:hint="cs"/>
                <w:b/>
                <w:bCs/>
                <w:sz w:val="22"/>
                <w:szCs w:val="22"/>
                <w:rtl/>
                <w:lang w:eastAsia="en-US"/>
              </w:rPr>
              <w:t xml:space="preserve">לסמן </w:t>
            </w:r>
            <w:r>
              <w:rPr>
                <w:rFonts w:ascii="David" w:eastAsia="Calibri" w:hAnsi="David"/>
                <w:b/>
                <w:bCs/>
                <w:sz w:val="22"/>
                <w:lang w:eastAsia="en-US"/>
              </w:rPr>
              <w:t xml:space="preserve"> </w:t>
            </w:r>
            <w:r>
              <w:rPr>
                <w:rFonts w:ascii="Segoe UI Symbol" w:eastAsia="Calibri" w:hAnsi="Segoe UI Symbol" w:cs="Segoe UI Symbol" w:hint="cs"/>
                <w:sz w:val="22"/>
                <w:szCs w:val="22"/>
                <w:rtl/>
                <w:lang w:eastAsia="en-US"/>
              </w:rPr>
              <w:t>☒</w:t>
            </w:r>
            <w:r>
              <w:rPr>
                <w:rFonts w:ascii="David" w:eastAsia="Calibri" w:hAnsi="David" w:hint="cs"/>
                <w:b/>
                <w:bCs/>
                <w:sz w:val="22"/>
                <w:szCs w:val="22"/>
                <w:rtl/>
                <w:lang w:eastAsia="en-US"/>
              </w:rPr>
              <w:t xml:space="preserve"> בכל סעיף </w:t>
            </w:r>
            <w:r>
              <w:rPr>
                <w:rFonts w:ascii="David" w:eastAsia="Calibri" w:hAnsi="David" w:hint="cs"/>
                <w:sz w:val="22"/>
                <w:szCs w:val="22"/>
                <w:rtl/>
                <w:lang w:eastAsia="en-US"/>
              </w:rPr>
              <w:t xml:space="preserve">בעמודת "אישור המציע", המהווה אישור לכך שהמציע </w:t>
            </w:r>
            <w:r>
              <w:rPr>
                <w:rFonts w:ascii="David" w:eastAsia="Calibri" w:hAnsi="David" w:hint="cs"/>
                <w:b/>
                <w:bCs/>
                <w:sz w:val="22"/>
                <w:szCs w:val="22"/>
                <w:rtl/>
                <w:lang w:eastAsia="en-US"/>
              </w:rPr>
              <w:t>קרא,</w:t>
            </w:r>
            <w:r>
              <w:rPr>
                <w:rFonts w:ascii="David" w:eastAsia="Calibri" w:hAnsi="David" w:hint="cs"/>
                <w:sz w:val="22"/>
                <w:szCs w:val="22"/>
                <w:rtl/>
                <w:lang w:eastAsia="en-US"/>
              </w:rPr>
              <w:t xml:space="preserve"> </w:t>
            </w:r>
            <w:r>
              <w:rPr>
                <w:rFonts w:ascii="David" w:eastAsia="Calibri" w:hAnsi="David" w:hint="cs"/>
                <w:b/>
                <w:bCs/>
                <w:sz w:val="22"/>
                <w:szCs w:val="22"/>
                <w:rtl/>
                <w:lang w:eastAsia="en-US"/>
              </w:rPr>
              <w:t>הבין, מקובל עליו ויפעל בהתאם לדרישות פרק זה.</w:t>
            </w:r>
          </w:p>
          <w:p w14:paraId="54CC2862" w14:textId="77777777" w:rsidR="00D277A4" w:rsidRDefault="00E6758F">
            <w:pPr>
              <w:numPr>
                <w:ilvl w:val="1"/>
                <w:numId w:val="256"/>
              </w:numPr>
              <w:overflowPunct/>
              <w:autoSpaceDE/>
              <w:autoSpaceDN/>
              <w:adjustRightInd/>
              <w:spacing w:before="120" w:after="120" w:line="240" w:lineRule="auto"/>
              <w:jc w:val="left"/>
              <w:textAlignment w:val="auto"/>
              <w:rPr>
                <w:rFonts w:ascii="David" w:eastAsia="Calibri" w:hAnsi="David"/>
                <w:sz w:val="22"/>
                <w:lang w:eastAsia="en-US"/>
              </w:rPr>
            </w:pPr>
            <w:r>
              <w:rPr>
                <w:rFonts w:ascii="David" w:eastAsia="Calibri" w:hAnsi="David"/>
                <w:sz w:val="22"/>
                <w:szCs w:val="22"/>
                <w:rtl/>
                <w:lang w:eastAsia="en-US"/>
              </w:rPr>
              <w:t xml:space="preserve">בסעיפים בהם המציע נדרש לצרף </w:t>
            </w:r>
            <w:r>
              <w:rPr>
                <w:rFonts w:ascii="David" w:eastAsia="Calibri" w:hAnsi="David" w:hint="cs"/>
                <w:sz w:val="22"/>
                <w:szCs w:val="22"/>
                <w:rtl/>
                <w:lang w:eastAsia="en-US"/>
              </w:rPr>
              <w:t>מסמכים</w:t>
            </w:r>
            <w:r>
              <w:rPr>
                <w:rFonts w:ascii="David" w:eastAsia="Calibri" w:hAnsi="David"/>
                <w:sz w:val="22"/>
                <w:szCs w:val="22"/>
                <w:rtl/>
                <w:lang w:eastAsia="en-US"/>
              </w:rPr>
              <w:t xml:space="preserve"> או פירוט </w:t>
            </w:r>
            <w:r>
              <w:rPr>
                <w:rFonts w:ascii="David" w:eastAsia="Calibri" w:hAnsi="David" w:hint="cs"/>
                <w:sz w:val="22"/>
                <w:szCs w:val="22"/>
                <w:rtl/>
                <w:lang w:eastAsia="en-US"/>
              </w:rPr>
              <w:t xml:space="preserve">נוסף </w:t>
            </w:r>
            <w:r>
              <w:rPr>
                <w:rFonts w:ascii="David" w:eastAsia="Calibri" w:hAnsi="David"/>
                <w:b/>
                <w:bCs/>
                <w:sz w:val="22"/>
                <w:szCs w:val="22"/>
                <w:rtl/>
                <w:lang w:eastAsia="en-US"/>
              </w:rPr>
              <w:t>על</w:t>
            </w:r>
            <w:r>
              <w:rPr>
                <w:rFonts w:ascii="David" w:eastAsia="Calibri" w:hAnsi="David" w:hint="cs"/>
                <w:b/>
                <w:bCs/>
                <w:sz w:val="22"/>
                <w:szCs w:val="22"/>
                <w:rtl/>
                <w:lang w:eastAsia="en-US"/>
              </w:rPr>
              <w:t xml:space="preserve"> המציע</w:t>
            </w:r>
            <w:r>
              <w:rPr>
                <w:rFonts w:ascii="David" w:eastAsia="Calibri" w:hAnsi="David"/>
                <w:b/>
                <w:bCs/>
                <w:sz w:val="22"/>
                <w:szCs w:val="22"/>
                <w:rtl/>
                <w:lang w:eastAsia="en-US"/>
              </w:rPr>
              <w:t xml:space="preserve"> </w:t>
            </w:r>
            <w:r>
              <w:rPr>
                <w:rFonts w:ascii="David" w:eastAsia="Calibri" w:hAnsi="David" w:hint="cs"/>
                <w:b/>
                <w:bCs/>
                <w:sz w:val="22"/>
                <w:szCs w:val="22"/>
                <w:rtl/>
                <w:lang w:eastAsia="en-US"/>
              </w:rPr>
              <w:t>לספק</w:t>
            </w:r>
            <w:r>
              <w:rPr>
                <w:rFonts w:ascii="David" w:eastAsia="Calibri" w:hAnsi="David"/>
                <w:b/>
                <w:bCs/>
                <w:sz w:val="22"/>
                <w:szCs w:val="22"/>
                <w:rtl/>
                <w:lang w:eastAsia="en-US"/>
              </w:rPr>
              <w:t xml:space="preserve"> את </w:t>
            </w:r>
            <w:r>
              <w:rPr>
                <w:rFonts w:ascii="David" w:eastAsia="Calibri" w:hAnsi="David" w:hint="cs"/>
                <w:b/>
                <w:bCs/>
                <w:sz w:val="22"/>
                <w:szCs w:val="22"/>
                <w:rtl/>
                <w:lang w:eastAsia="en-US"/>
              </w:rPr>
              <w:t xml:space="preserve">כל </w:t>
            </w:r>
            <w:r>
              <w:rPr>
                <w:rFonts w:ascii="David" w:eastAsia="Calibri" w:hAnsi="David"/>
                <w:b/>
                <w:bCs/>
                <w:sz w:val="22"/>
                <w:szCs w:val="22"/>
                <w:rtl/>
                <w:lang w:eastAsia="en-US"/>
              </w:rPr>
              <w:t xml:space="preserve">המסמכים </w:t>
            </w:r>
            <w:r>
              <w:rPr>
                <w:rFonts w:ascii="David" w:eastAsia="Calibri" w:hAnsi="David" w:hint="cs"/>
                <w:b/>
                <w:bCs/>
                <w:sz w:val="22"/>
                <w:szCs w:val="22"/>
                <w:rtl/>
                <w:lang w:eastAsia="en-US"/>
              </w:rPr>
              <w:t>הרלוונטיי</w:t>
            </w:r>
            <w:r>
              <w:rPr>
                <w:rFonts w:ascii="David" w:eastAsia="Calibri" w:hAnsi="David" w:hint="eastAsia"/>
                <w:b/>
                <w:bCs/>
                <w:sz w:val="22"/>
                <w:szCs w:val="22"/>
                <w:rtl/>
                <w:lang w:eastAsia="en-US"/>
              </w:rPr>
              <w:t>ם</w:t>
            </w:r>
            <w:r>
              <w:rPr>
                <w:rFonts w:ascii="David" w:eastAsia="Calibri" w:hAnsi="David"/>
                <w:b/>
                <w:bCs/>
                <w:sz w:val="22"/>
                <w:szCs w:val="22"/>
                <w:rtl/>
                <w:lang w:eastAsia="en-US"/>
              </w:rPr>
              <w:t>.</w:t>
            </w:r>
          </w:p>
          <w:p w14:paraId="37362AFE" w14:textId="77777777" w:rsidR="00D277A4" w:rsidRDefault="00E6758F">
            <w:pPr>
              <w:numPr>
                <w:ilvl w:val="1"/>
                <w:numId w:val="256"/>
              </w:numPr>
              <w:overflowPunct/>
              <w:autoSpaceDE/>
              <w:autoSpaceDN/>
              <w:adjustRightInd/>
              <w:spacing w:before="120" w:after="120" w:line="240"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Pr>
                <w:rFonts w:ascii="David" w:eastAsia="Calibri" w:hAnsi="David"/>
                <w:sz w:val="22"/>
                <w:lang w:eastAsia="en-US"/>
              </w:rPr>
              <w:t>.</w:t>
            </w:r>
          </w:p>
        </w:tc>
      </w:tr>
    </w:tbl>
    <w:p w14:paraId="3642B850" w14:textId="77777777" w:rsidR="00D277A4" w:rsidRDefault="00D277A4">
      <w:pPr>
        <w:overflowPunct/>
        <w:autoSpaceDE/>
        <w:autoSpaceDN/>
        <w:adjustRightInd/>
        <w:spacing w:after="120"/>
        <w:ind w:left="360"/>
        <w:jc w:val="left"/>
        <w:textAlignment w:val="auto"/>
        <w:outlineLvl w:val="0"/>
        <w:rPr>
          <w:rFonts w:ascii="David" w:hAnsi="David"/>
          <w:b/>
          <w:bCs/>
          <w:sz w:val="28"/>
          <w:szCs w:val="28"/>
        </w:rPr>
      </w:pP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2"/>
        <w:gridCol w:w="6656"/>
        <w:gridCol w:w="1553"/>
      </w:tblGrid>
      <w:tr w:rsidR="00D277A4" w14:paraId="475BE3C7" w14:textId="77777777">
        <w:trPr>
          <w:trHeight w:val="642"/>
          <w:jc w:val="center"/>
        </w:trPr>
        <w:tc>
          <w:tcPr>
            <w:tcW w:w="10091" w:type="dxa"/>
            <w:gridSpan w:val="3"/>
            <w:shd w:val="clear" w:color="auto" w:fill="DBDBDB"/>
          </w:tcPr>
          <w:p w14:paraId="38A5AFF4" w14:textId="77777777" w:rsidR="00D277A4" w:rsidRDefault="00E6758F">
            <w:pPr>
              <w:numPr>
                <w:ilvl w:val="1"/>
                <w:numId w:val="280"/>
              </w:numPr>
              <w:overflowPunct/>
              <w:autoSpaceDE/>
              <w:autoSpaceDN/>
              <w:adjustRightInd/>
              <w:spacing w:before="240" w:after="240" w:line="240" w:lineRule="auto"/>
              <w:jc w:val="center"/>
              <w:textAlignment w:val="auto"/>
              <w:rPr>
                <w:rFonts w:ascii="David" w:eastAsia="Calibri" w:hAnsi="David"/>
                <w:b/>
                <w:bCs/>
                <w:sz w:val="22"/>
                <w:szCs w:val="22"/>
                <w:rtl/>
              </w:rPr>
            </w:pPr>
            <w:r>
              <w:rPr>
                <w:rFonts w:ascii="David" w:eastAsia="Calibri" w:hAnsi="David"/>
                <w:b/>
                <w:bCs/>
                <w:sz w:val="22"/>
                <w:szCs w:val="22"/>
                <w:rtl/>
              </w:rPr>
              <w:t>כללי</w:t>
            </w:r>
          </w:p>
        </w:tc>
      </w:tr>
      <w:tr w:rsidR="00D277A4" w14:paraId="5E22D174" w14:textId="77777777">
        <w:trPr>
          <w:jc w:val="center"/>
        </w:trPr>
        <w:tc>
          <w:tcPr>
            <w:tcW w:w="1882" w:type="dxa"/>
            <w:shd w:val="clear" w:color="auto" w:fill="auto"/>
          </w:tcPr>
          <w:p w14:paraId="2B3E35B7"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8209" w:type="dxa"/>
            <w:gridSpan w:val="2"/>
            <w:shd w:val="clear" w:color="auto" w:fill="auto"/>
          </w:tcPr>
          <w:p w14:paraId="0C9F80F4" w14:textId="77777777" w:rsidR="00D277A4" w:rsidRDefault="00E6758F">
            <w:pPr>
              <w:keepLines/>
              <w:overflowPunct/>
              <w:autoSpaceDE/>
              <w:autoSpaceDN/>
              <w:adjustRightInd/>
              <w:spacing w:before="120"/>
              <w:textAlignment w:val="auto"/>
              <w:rPr>
                <w:rFonts w:ascii="Calibri" w:eastAsia="Calibri" w:hAnsi="Calibri"/>
                <w:sz w:val="28"/>
                <w:szCs w:val="28"/>
                <w:rtl/>
                <w:lang w:eastAsia="en-US"/>
              </w:rPr>
            </w:pPr>
            <w:r>
              <w:rPr>
                <w:rFonts w:ascii="David" w:eastAsia="Calibri" w:hAnsi="David" w:hint="cs"/>
                <w:sz w:val="22"/>
                <w:szCs w:val="22"/>
                <w:rtl/>
                <w:lang w:eastAsia="en-US"/>
              </w:rPr>
              <w:t>ה</w:t>
            </w:r>
            <w:r>
              <w:rPr>
                <w:rFonts w:ascii="David" w:eastAsia="Calibri" w:hAnsi="David"/>
                <w:sz w:val="22"/>
                <w:szCs w:val="22"/>
                <w:rtl/>
                <w:lang w:eastAsia="en-US"/>
              </w:rPr>
              <w:t xml:space="preserve">משרד רואה חשיבות רבה במימוש שיטתי ויעיל של היבטי אבטחת המידע, ובכלל זה היבטים הקשורים </w:t>
            </w:r>
            <w:r>
              <w:rPr>
                <w:rFonts w:ascii="David" w:eastAsia="Calibri" w:hAnsi="David" w:hint="cs"/>
                <w:sz w:val="22"/>
                <w:szCs w:val="22"/>
                <w:rtl/>
                <w:lang w:eastAsia="en-US"/>
              </w:rPr>
              <w:t>ל</w:t>
            </w:r>
            <w:r>
              <w:rPr>
                <w:rFonts w:ascii="David" w:eastAsia="Calibri" w:hAnsi="David"/>
                <w:sz w:val="22"/>
                <w:szCs w:val="22"/>
                <w:rtl/>
                <w:lang w:eastAsia="en-US"/>
              </w:rPr>
              <w:t>הגנה על מידע ול</w:t>
            </w:r>
            <w:r>
              <w:rPr>
                <w:rFonts w:ascii="David" w:eastAsia="Calibri" w:hAnsi="David" w:hint="cs"/>
                <w:sz w:val="22"/>
                <w:szCs w:val="22"/>
                <w:rtl/>
                <w:lang w:eastAsia="en-US"/>
              </w:rPr>
              <w:t>עמידה ב</w:t>
            </w:r>
            <w:r>
              <w:rPr>
                <w:rFonts w:ascii="David" w:eastAsia="Calibri" w:hAnsi="David"/>
                <w:sz w:val="22"/>
                <w:szCs w:val="22"/>
                <w:rtl/>
                <w:lang w:eastAsia="en-US"/>
              </w:rPr>
              <w:t>חוק הגנת הפרטיות התשמ"א-1981.</w:t>
            </w:r>
          </w:p>
        </w:tc>
      </w:tr>
      <w:tr w:rsidR="00D277A4" w14:paraId="2DDC445B" w14:textId="77777777">
        <w:trPr>
          <w:jc w:val="center"/>
        </w:trPr>
        <w:tc>
          <w:tcPr>
            <w:tcW w:w="1882" w:type="dxa"/>
            <w:shd w:val="clear" w:color="auto" w:fill="auto"/>
          </w:tcPr>
          <w:p w14:paraId="78CA2D8C"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8209" w:type="dxa"/>
            <w:gridSpan w:val="2"/>
            <w:shd w:val="clear" w:color="auto" w:fill="auto"/>
          </w:tcPr>
          <w:p w14:paraId="7F424EF7" w14:textId="77777777" w:rsidR="00D277A4" w:rsidRDefault="00E6758F">
            <w:pPr>
              <w:keepLines/>
              <w:overflowPunct/>
              <w:autoSpaceDE/>
              <w:autoSpaceDN/>
              <w:adjustRightInd/>
              <w:spacing w:before="120"/>
              <w:textAlignment w:val="auto"/>
              <w:rPr>
                <w:rFonts w:ascii="Calibri" w:eastAsia="Calibri" w:hAnsi="Calibri"/>
                <w:sz w:val="28"/>
                <w:szCs w:val="28"/>
                <w:rtl/>
                <w:lang w:eastAsia="en-US"/>
              </w:rPr>
            </w:pPr>
            <w:r>
              <w:rPr>
                <w:rFonts w:ascii="Calibri" w:eastAsia="Calibri" w:hAnsi="Calibri" w:hint="eastAsia"/>
                <w:sz w:val="22"/>
                <w:szCs w:val="22"/>
                <w:rtl/>
                <w:lang w:eastAsia="en-US"/>
              </w:rPr>
              <w:t>על</w:t>
            </w:r>
            <w:r>
              <w:rPr>
                <w:rFonts w:ascii="Calibri" w:eastAsia="Calibri" w:hAnsi="Calibri"/>
                <w:sz w:val="22"/>
                <w:szCs w:val="22"/>
                <w:rtl/>
                <w:lang w:eastAsia="en-US"/>
              </w:rPr>
              <w:t xml:space="preserve"> המציע </w:t>
            </w:r>
            <w:r>
              <w:rPr>
                <w:rFonts w:ascii="Calibri" w:eastAsia="Calibri" w:hAnsi="Calibri" w:hint="eastAsia"/>
                <w:sz w:val="22"/>
                <w:szCs w:val="22"/>
                <w:rtl/>
                <w:lang w:eastAsia="en-US"/>
              </w:rPr>
              <w:t>לפרט</w:t>
            </w:r>
            <w:r>
              <w:rPr>
                <w:rFonts w:ascii="Calibri" w:eastAsia="Calibri" w:hAnsi="Calibri" w:hint="cs"/>
                <w:sz w:val="22"/>
                <w:szCs w:val="22"/>
                <w:rtl/>
                <w:lang w:eastAsia="en-US"/>
              </w:rPr>
              <w:t xml:space="preserve"> ולהציג למשרד, ככל שיידר</w:t>
            </w:r>
            <w:r>
              <w:rPr>
                <w:rFonts w:ascii="Calibri" w:eastAsia="Calibri" w:hAnsi="Calibri" w:hint="eastAsia"/>
                <w:sz w:val="22"/>
                <w:szCs w:val="22"/>
                <w:rtl/>
                <w:lang w:eastAsia="en-US"/>
              </w:rPr>
              <w:t>ש</w:t>
            </w:r>
            <w:r>
              <w:rPr>
                <w:rFonts w:ascii="Calibri" w:eastAsia="Calibri" w:hAnsi="Calibri" w:hint="cs"/>
                <w:sz w:val="22"/>
                <w:szCs w:val="22"/>
                <w:rtl/>
                <w:lang w:eastAsia="en-US"/>
              </w:rPr>
              <w:t xml:space="preserve"> לעשות זאת, את האמצעים בהם הוא נוקט לשם שמירה על אבטחת המידע לרבות מסמכים רלו</w:t>
            </w:r>
            <w:r>
              <w:rPr>
                <w:rFonts w:ascii="Calibri" w:eastAsia="Calibri" w:hAnsi="Calibri" w:hint="cs"/>
                <w:sz w:val="22"/>
                <w:szCs w:val="22"/>
                <w:rtl/>
                <w:lang w:eastAsia="en-US"/>
              </w:rPr>
              <w:t xml:space="preserve">ונטיים. </w:t>
            </w:r>
          </w:p>
        </w:tc>
      </w:tr>
      <w:tr w:rsidR="00D277A4" w14:paraId="6E26E4E9" w14:textId="77777777">
        <w:trPr>
          <w:jc w:val="center"/>
        </w:trPr>
        <w:tc>
          <w:tcPr>
            <w:tcW w:w="1882" w:type="dxa"/>
            <w:shd w:val="clear" w:color="auto" w:fill="auto"/>
          </w:tcPr>
          <w:p w14:paraId="76371CD0"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8209" w:type="dxa"/>
            <w:gridSpan w:val="2"/>
            <w:shd w:val="clear" w:color="auto" w:fill="auto"/>
          </w:tcPr>
          <w:p w14:paraId="3B595BE3" w14:textId="77777777" w:rsidR="00D277A4" w:rsidRDefault="00E6758F">
            <w:pPr>
              <w:keepLines/>
              <w:overflowPunct/>
              <w:autoSpaceDE/>
              <w:autoSpaceDN/>
              <w:adjustRightInd/>
              <w:spacing w:before="120"/>
              <w:textAlignment w:val="auto"/>
              <w:rPr>
                <w:rFonts w:ascii="Calibri" w:eastAsia="Calibri" w:hAnsi="Calibri"/>
                <w:b/>
                <w:bCs/>
                <w:sz w:val="22"/>
                <w:szCs w:val="22"/>
                <w:u w:val="single"/>
                <w:rtl/>
                <w:lang w:eastAsia="en-US"/>
              </w:rPr>
            </w:pPr>
            <w:r>
              <w:rPr>
                <w:rFonts w:ascii="Calibri" w:eastAsia="Calibri" w:hAnsi="Calibri" w:hint="eastAsia"/>
                <w:b/>
                <w:bCs/>
                <w:sz w:val="22"/>
                <w:szCs w:val="22"/>
                <w:u w:val="single"/>
                <w:rtl/>
                <w:lang w:eastAsia="en-US"/>
              </w:rPr>
              <w:t>על</w:t>
            </w:r>
            <w:r>
              <w:rPr>
                <w:rFonts w:ascii="Calibri" w:eastAsia="Calibri" w:hAnsi="Calibri"/>
                <w:b/>
                <w:bCs/>
                <w:sz w:val="22"/>
                <w:szCs w:val="22"/>
                <w:u w:val="single"/>
                <w:rtl/>
                <w:lang w:eastAsia="en-US"/>
              </w:rPr>
              <w:t xml:space="preserve"> המציע </w:t>
            </w:r>
            <w:r>
              <w:rPr>
                <w:rFonts w:ascii="Calibri" w:eastAsia="Calibri" w:hAnsi="Calibri" w:hint="eastAsia"/>
                <w:b/>
                <w:bCs/>
                <w:sz w:val="22"/>
                <w:szCs w:val="22"/>
                <w:u w:val="single"/>
                <w:rtl/>
                <w:lang w:eastAsia="en-US"/>
              </w:rPr>
              <w:t>לפרט</w:t>
            </w:r>
            <w:r>
              <w:rPr>
                <w:rFonts w:ascii="Calibri" w:eastAsia="Calibri" w:hAnsi="Calibri" w:hint="cs"/>
                <w:b/>
                <w:bCs/>
                <w:sz w:val="22"/>
                <w:szCs w:val="22"/>
                <w:u w:val="single"/>
                <w:rtl/>
                <w:lang w:eastAsia="en-US"/>
              </w:rPr>
              <w:t xml:space="preserve"> ולהציג</w:t>
            </w:r>
            <w:r>
              <w:rPr>
                <w:rFonts w:ascii="Calibri" w:eastAsia="Calibri" w:hAnsi="Calibri" w:hint="cs"/>
                <w:sz w:val="22"/>
                <w:szCs w:val="22"/>
                <w:rtl/>
                <w:lang w:eastAsia="en-US"/>
              </w:rPr>
              <w:t xml:space="preserve"> את תקני אבטחת המידע בהם הוא עומד כגון </w:t>
            </w:r>
            <w:r>
              <w:rPr>
                <w:rFonts w:ascii="Calibri" w:eastAsia="Calibri" w:hAnsi="Calibri"/>
                <w:sz w:val="22"/>
                <w:lang w:eastAsia="en-US"/>
              </w:rPr>
              <w:t>ISO27001</w:t>
            </w:r>
            <w:r>
              <w:rPr>
                <w:rFonts w:ascii="Calibri" w:eastAsia="Calibri" w:hAnsi="Calibri" w:hint="cs"/>
                <w:sz w:val="22"/>
                <w:szCs w:val="22"/>
                <w:rtl/>
                <w:lang w:eastAsia="en-US"/>
              </w:rPr>
              <w:t xml:space="preserve"> וכדומה.</w:t>
            </w:r>
          </w:p>
        </w:tc>
      </w:tr>
      <w:tr w:rsidR="00D277A4" w14:paraId="34417728" w14:textId="77777777">
        <w:trPr>
          <w:jc w:val="center"/>
        </w:trPr>
        <w:tc>
          <w:tcPr>
            <w:tcW w:w="10091" w:type="dxa"/>
            <w:gridSpan w:val="3"/>
            <w:shd w:val="clear" w:color="auto" w:fill="auto"/>
          </w:tcPr>
          <w:p w14:paraId="6528A97E" w14:textId="77777777" w:rsidR="00D277A4" w:rsidRDefault="00E6758F">
            <w:pPr>
              <w:keepLines/>
              <w:overflowPunct/>
              <w:autoSpaceDE/>
              <w:autoSpaceDN/>
              <w:adjustRightInd/>
              <w:spacing w:before="120"/>
              <w:jc w:val="left"/>
              <w:textAlignment w:val="auto"/>
              <w:rPr>
                <w:rFonts w:ascii="Calibri" w:eastAsia="Calibri" w:hAnsi="Calibri"/>
                <w:b/>
                <w:bCs/>
                <w:sz w:val="22"/>
                <w:szCs w:val="22"/>
                <w:rtl/>
                <w:lang w:eastAsia="en-US"/>
              </w:rPr>
            </w:pPr>
            <w:r>
              <w:rPr>
                <w:rFonts w:ascii="Calibri" w:eastAsia="Calibri" w:hAnsi="Calibri" w:hint="cs"/>
                <w:b/>
                <w:bCs/>
                <w:sz w:val="22"/>
                <w:szCs w:val="22"/>
                <w:u w:val="single"/>
                <w:rtl/>
                <w:lang w:eastAsia="en-US"/>
              </w:rPr>
              <w:t>מענה המציע:</w:t>
            </w:r>
            <w:r>
              <w:rPr>
                <w:rFonts w:ascii="Calibri" w:eastAsia="Calibri" w:hAnsi="Calibri" w:hint="cs"/>
                <w:b/>
                <w:bCs/>
                <w:sz w:val="22"/>
                <w:szCs w:val="22"/>
                <w:rtl/>
                <w:lang w:eastAsia="en-US"/>
              </w:rPr>
              <w:t xml:space="preserve">  </w:t>
            </w:r>
          </w:p>
          <w:p w14:paraId="63FB2182" w14:textId="77777777" w:rsidR="00D277A4" w:rsidRDefault="00D277A4">
            <w:pPr>
              <w:keepLines/>
              <w:overflowPunct/>
              <w:autoSpaceDE/>
              <w:autoSpaceDN/>
              <w:adjustRightInd/>
              <w:spacing w:before="120"/>
              <w:jc w:val="left"/>
              <w:textAlignment w:val="auto"/>
              <w:rPr>
                <w:rFonts w:ascii="Calibri" w:eastAsia="Calibri" w:hAnsi="Calibri"/>
                <w:sz w:val="22"/>
                <w:szCs w:val="22"/>
                <w:u w:val="single"/>
                <w:rtl/>
                <w:lang w:eastAsia="en-US"/>
              </w:rPr>
            </w:pPr>
          </w:p>
        </w:tc>
      </w:tr>
      <w:tr w:rsidR="00D277A4" w14:paraId="454D953B" w14:textId="77777777">
        <w:trPr>
          <w:trHeight w:val="641"/>
          <w:jc w:val="center"/>
        </w:trPr>
        <w:tc>
          <w:tcPr>
            <w:tcW w:w="1882" w:type="dxa"/>
            <w:shd w:val="clear" w:color="auto" w:fill="DBDBDB"/>
            <w:vAlign w:val="center"/>
          </w:tcPr>
          <w:p w14:paraId="4E8507D5" w14:textId="77777777" w:rsidR="00D277A4" w:rsidRDefault="00E6758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סעיף</w:t>
            </w:r>
          </w:p>
        </w:tc>
        <w:tc>
          <w:tcPr>
            <w:tcW w:w="6656" w:type="dxa"/>
            <w:shd w:val="clear" w:color="auto" w:fill="DBDBDB"/>
            <w:vAlign w:val="center"/>
          </w:tcPr>
          <w:p w14:paraId="608A4919" w14:textId="77777777" w:rsidR="00D277A4" w:rsidRDefault="00E6758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Pr>
                <w:rFonts w:ascii="David" w:eastAsia="Calibri" w:hAnsi="David" w:hint="eastAsia"/>
                <w:b/>
                <w:bCs/>
                <w:sz w:val="22"/>
                <w:szCs w:val="22"/>
                <w:rtl/>
                <w:lang w:eastAsia="en-US"/>
              </w:rPr>
              <w:t>דרישה</w:t>
            </w:r>
          </w:p>
        </w:tc>
        <w:tc>
          <w:tcPr>
            <w:tcW w:w="1553" w:type="dxa"/>
            <w:shd w:val="clear" w:color="auto" w:fill="DBDBDB"/>
          </w:tcPr>
          <w:p w14:paraId="3423324D" w14:textId="77777777" w:rsidR="00D277A4" w:rsidRDefault="00E6758F">
            <w:pPr>
              <w:keepLines/>
              <w:overflowPunct/>
              <w:autoSpaceDE/>
              <w:autoSpaceDN/>
              <w:adjustRightInd/>
              <w:spacing w:before="120"/>
              <w:jc w:val="center"/>
              <w:textAlignment w:val="auto"/>
              <w:rPr>
                <w:rFonts w:ascii="Calibri" w:eastAsia="Calibri" w:hAnsi="Calibri"/>
                <w:b/>
                <w:bCs/>
                <w:sz w:val="22"/>
                <w:szCs w:val="22"/>
                <w:rtl/>
                <w:lang w:eastAsia="en-US"/>
              </w:rPr>
            </w:pPr>
            <w:r>
              <w:rPr>
                <w:rFonts w:ascii="Calibri" w:eastAsia="Calibri" w:hAnsi="Calibri" w:hint="cs"/>
                <w:b/>
                <w:bCs/>
                <w:sz w:val="22"/>
                <w:szCs w:val="22"/>
                <w:rtl/>
                <w:lang w:eastAsia="en-US"/>
              </w:rPr>
              <w:t xml:space="preserve">אישור המציע </w:t>
            </w:r>
          </w:p>
        </w:tc>
      </w:tr>
      <w:tr w:rsidR="00D277A4" w14:paraId="04D6685E" w14:textId="77777777">
        <w:trPr>
          <w:trHeight w:val="641"/>
          <w:jc w:val="center"/>
        </w:trPr>
        <w:tc>
          <w:tcPr>
            <w:tcW w:w="10091" w:type="dxa"/>
            <w:gridSpan w:val="3"/>
            <w:shd w:val="clear" w:color="auto" w:fill="DBDBDB"/>
            <w:vAlign w:val="center"/>
          </w:tcPr>
          <w:p w14:paraId="4C62C96E" w14:textId="77777777" w:rsidR="00D277A4" w:rsidRDefault="00E6758F">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שמירה על מידע</w:t>
            </w:r>
          </w:p>
        </w:tc>
      </w:tr>
      <w:tr w:rsidR="00D277A4" w14:paraId="79B530D9" w14:textId="77777777">
        <w:trPr>
          <w:jc w:val="center"/>
        </w:trPr>
        <w:tc>
          <w:tcPr>
            <w:tcW w:w="1882" w:type="dxa"/>
            <w:shd w:val="clear" w:color="auto" w:fill="auto"/>
          </w:tcPr>
          <w:p w14:paraId="306E84BD"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AE70F0B"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 xml:space="preserve">המשרד הינו הבעלים הבלעדיים של המידע, לרבות המידע נשוא מכרז זה המאוחסן בסביבת המציע. המציע יעשה שימוש במידע אך </w:t>
            </w:r>
            <w:r>
              <w:rPr>
                <w:rFonts w:ascii="David" w:eastAsia="Calibri" w:hAnsi="David" w:hint="cs"/>
                <w:sz w:val="22"/>
                <w:szCs w:val="22"/>
                <w:rtl/>
                <w:lang w:eastAsia="en-US"/>
              </w:rPr>
              <w:t>ורק למטרת היענות מלאה לדרישות המכרז.</w:t>
            </w:r>
          </w:p>
        </w:tc>
        <w:tc>
          <w:tcPr>
            <w:tcW w:w="1553" w:type="dxa"/>
            <w:shd w:val="clear" w:color="auto" w:fill="auto"/>
            <w:vAlign w:val="center"/>
          </w:tcPr>
          <w:p w14:paraId="2D38DE4E"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61B0BAA5" w14:textId="77777777">
        <w:trPr>
          <w:trHeight w:val="1093"/>
          <w:jc w:val="center"/>
        </w:trPr>
        <w:tc>
          <w:tcPr>
            <w:tcW w:w="1882" w:type="dxa"/>
            <w:shd w:val="clear" w:color="auto" w:fill="auto"/>
          </w:tcPr>
          <w:p w14:paraId="371FDEDB"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CB5524C"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shd w:val="clear" w:color="auto" w:fill="auto"/>
            <w:vAlign w:val="center"/>
          </w:tcPr>
          <w:p w14:paraId="3323062D"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62A1DD0F" w14:textId="77777777">
        <w:trPr>
          <w:jc w:val="center"/>
        </w:trPr>
        <w:tc>
          <w:tcPr>
            <w:tcW w:w="1882" w:type="dxa"/>
            <w:shd w:val="clear" w:color="auto" w:fill="auto"/>
          </w:tcPr>
          <w:p w14:paraId="53F54506"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365E567"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 xml:space="preserve">המציע מחויב לשמור על המידע של המשרד, לרבות מידע רגיש, בהתאם </w:t>
            </w:r>
            <w:r>
              <w:rPr>
                <w:rFonts w:ascii="David" w:eastAsia="Calibri" w:hAnsi="David" w:hint="cs"/>
                <w:sz w:val="22"/>
                <w:szCs w:val="22"/>
                <w:rtl/>
                <w:lang w:eastAsia="en-US"/>
              </w:rPr>
              <w:t>לסטנדרטים מקובלים בשוק.</w:t>
            </w:r>
          </w:p>
        </w:tc>
        <w:tc>
          <w:tcPr>
            <w:tcW w:w="1553" w:type="dxa"/>
            <w:shd w:val="clear" w:color="auto" w:fill="auto"/>
            <w:vAlign w:val="center"/>
          </w:tcPr>
          <w:p w14:paraId="771E5B4F"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1789FBF4" w14:textId="77777777">
        <w:trPr>
          <w:jc w:val="center"/>
        </w:trPr>
        <w:tc>
          <w:tcPr>
            <w:tcW w:w="1882" w:type="dxa"/>
            <w:shd w:val="clear" w:color="auto" w:fill="auto"/>
          </w:tcPr>
          <w:p w14:paraId="76AA6FEC"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394AB05"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sz w:val="22"/>
                <w:szCs w:val="22"/>
                <w:rtl/>
                <w:lang w:eastAsia="en-US"/>
              </w:rPr>
              <w:t xml:space="preserve">חל איסור </w:t>
            </w:r>
            <w:r>
              <w:rPr>
                <w:rFonts w:ascii="David" w:eastAsia="Calibri" w:hAnsi="David" w:hint="cs"/>
                <w:sz w:val="22"/>
                <w:szCs w:val="22"/>
                <w:rtl/>
                <w:lang w:eastAsia="en-US"/>
              </w:rPr>
              <w:t>מוחלט להעברת</w:t>
            </w:r>
            <w:r>
              <w:rPr>
                <w:rFonts w:ascii="David" w:eastAsia="Calibri" w:hAnsi="David"/>
                <w:sz w:val="22"/>
                <w:szCs w:val="22"/>
                <w:rtl/>
                <w:lang w:eastAsia="en-US"/>
              </w:rPr>
              <w:t xml:space="preserve"> מידע </w:t>
            </w:r>
            <w:r>
              <w:rPr>
                <w:rFonts w:ascii="David" w:eastAsia="Calibri" w:hAnsi="David" w:hint="cs"/>
                <w:sz w:val="22"/>
                <w:szCs w:val="22"/>
                <w:rtl/>
                <w:lang w:eastAsia="en-US"/>
              </w:rPr>
              <w:t>המוגדר</w:t>
            </w:r>
            <w:r>
              <w:rPr>
                <w:rFonts w:ascii="David" w:eastAsia="Calibri" w:hAnsi="David"/>
                <w:sz w:val="22"/>
                <w:szCs w:val="22"/>
                <w:rtl/>
                <w:lang w:eastAsia="en-US"/>
              </w:rPr>
              <w:t xml:space="preserve"> כ</w:t>
            </w:r>
            <w:r>
              <w:rPr>
                <w:rFonts w:ascii="David" w:eastAsia="Calibri" w:hAnsi="David" w:hint="cs"/>
                <w:sz w:val="22"/>
                <w:szCs w:val="22"/>
                <w:rtl/>
                <w:lang w:eastAsia="en-US"/>
              </w:rPr>
              <w:t>"רגיש</w:t>
            </w:r>
            <w:r>
              <w:rPr>
                <w:rFonts w:ascii="David" w:eastAsia="Calibri" w:hAnsi="David"/>
                <w:sz w:val="22"/>
                <w:szCs w:val="22"/>
                <w:rtl/>
                <w:lang w:eastAsia="en-US"/>
              </w:rPr>
              <w:t>/חסוי" לגורמי צד שלישי</w:t>
            </w:r>
            <w:r>
              <w:rPr>
                <w:rFonts w:ascii="David" w:eastAsia="Calibri" w:hAnsi="David"/>
                <w:sz w:val="22"/>
                <w:lang w:eastAsia="en-US"/>
              </w:rPr>
              <w:t>.</w:t>
            </w:r>
          </w:p>
        </w:tc>
        <w:tc>
          <w:tcPr>
            <w:tcW w:w="1553" w:type="dxa"/>
            <w:shd w:val="clear" w:color="auto" w:fill="auto"/>
            <w:vAlign w:val="center"/>
          </w:tcPr>
          <w:p w14:paraId="7971A313"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0CFCA3E4" w14:textId="77777777">
        <w:trPr>
          <w:jc w:val="center"/>
        </w:trPr>
        <w:tc>
          <w:tcPr>
            <w:tcW w:w="1882" w:type="dxa"/>
            <w:shd w:val="clear" w:color="auto" w:fill="auto"/>
          </w:tcPr>
          <w:p w14:paraId="2393706C"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A4C9C39"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sz w:val="22"/>
                <w:szCs w:val="22"/>
                <w:rtl/>
                <w:lang w:eastAsia="en-US"/>
              </w:rPr>
              <w:t xml:space="preserve">המציע מתחייב שהוא, או מי מטעמו, לא יעביר מידע </w:t>
            </w:r>
            <w:r>
              <w:rPr>
                <w:rFonts w:ascii="David" w:eastAsia="Calibri" w:hAnsi="David" w:hint="cs"/>
                <w:sz w:val="22"/>
                <w:szCs w:val="22"/>
                <w:rtl/>
                <w:lang w:eastAsia="en-US"/>
              </w:rPr>
              <w:t>רגיש ו/או חסוי</w:t>
            </w:r>
            <w:r>
              <w:rPr>
                <w:rFonts w:ascii="David" w:eastAsia="Calibri" w:hAnsi="David"/>
                <w:sz w:val="22"/>
                <w:szCs w:val="22"/>
                <w:rtl/>
                <w:lang w:eastAsia="en-US"/>
              </w:rPr>
              <w:t xml:space="preserve">, או חלק ממידע </w:t>
            </w:r>
            <w:r>
              <w:rPr>
                <w:rFonts w:ascii="David" w:eastAsia="Calibri" w:hAnsi="David" w:hint="cs"/>
                <w:sz w:val="22"/>
                <w:szCs w:val="22"/>
                <w:rtl/>
                <w:lang w:eastAsia="en-US"/>
              </w:rPr>
              <w:t>רגיש ו/או חסוי</w:t>
            </w:r>
            <w:r>
              <w:rPr>
                <w:rFonts w:ascii="David" w:eastAsia="Calibri" w:hAnsi="David"/>
                <w:sz w:val="22"/>
                <w:szCs w:val="22"/>
                <w:rtl/>
                <w:lang w:eastAsia="en-US"/>
              </w:rPr>
              <w:t>, אשר בידיו או שיש לו גישה אליהם, ל</w:t>
            </w:r>
            <w:r>
              <w:rPr>
                <w:rFonts w:ascii="David" w:eastAsia="Calibri" w:hAnsi="David" w:hint="cs"/>
                <w:sz w:val="22"/>
                <w:szCs w:val="22"/>
                <w:rtl/>
                <w:lang w:eastAsia="en-US"/>
              </w:rPr>
              <w:t xml:space="preserve">גורם </w:t>
            </w:r>
            <w:r>
              <w:rPr>
                <w:rFonts w:ascii="David" w:eastAsia="Calibri" w:hAnsi="David"/>
                <w:sz w:val="22"/>
                <w:szCs w:val="22"/>
                <w:rtl/>
                <w:lang w:eastAsia="en-US"/>
              </w:rPr>
              <w:t xml:space="preserve">צד שלישי כלשהו ללא אישור </w:t>
            </w:r>
            <w:r>
              <w:rPr>
                <w:rFonts w:ascii="David" w:eastAsia="Calibri" w:hAnsi="David"/>
                <w:sz w:val="22"/>
                <w:szCs w:val="22"/>
                <w:rtl/>
                <w:lang w:eastAsia="en-US"/>
              </w:rPr>
              <w:t>מפורש ובכתב מאת</w:t>
            </w:r>
            <w:r>
              <w:rPr>
                <w:rFonts w:ascii="David" w:eastAsia="Calibri" w:hAnsi="David" w:hint="cs"/>
                <w:sz w:val="22"/>
                <w:szCs w:val="22"/>
                <w:rtl/>
                <w:lang w:eastAsia="en-US"/>
              </w:rPr>
              <w:t xml:space="preserve"> </w:t>
            </w:r>
            <w:r>
              <w:rPr>
                <w:rFonts w:ascii="David" w:eastAsia="Calibri" w:hAnsi="David"/>
                <w:sz w:val="22"/>
                <w:szCs w:val="22"/>
                <w:rtl/>
                <w:lang w:eastAsia="en-US"/>
              </w:rPr>
              <w:t>המשרד.</w:t>
            </w:r>
          </w:p>
        </w:tc>
        <w:tc>
          <w:tcPr>
            <w:tcW w:w="1553" w:type="dxa"/>
            <w:shd w:val="clear" w:color="auto" w:fill="auto"/>
            <w:vAlign w:val="center"/>
          </w:tcPr>
          <w:p w14:paraId="1812315E"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145A8FA3" w14:textId="77777777">
        <w:trPr>
          <w:jc w:val="center"/>
        </w:trPr>
        <w:tc>
          <w:tcPr>
            <w:tcW w:w="1882" w:type="dxa"/>
            <w:shd w:val="clear" w:color="auto" w:fill="auto"/>
          </w:tcPr>
          <w:p w14:paraId="532812E8"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36A2725"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חל איסור מוחלט בהעברת מידע של המשרד באמצעות התקן נייד (ראה הגדרות).</w:t>
            </w:r>
          </w:p>
        </w:tc>
        <w:tc>
          <w:tcPr>
            <w:tcW w:w="1553" w:type="dxa"/>
            <w:shd w:val="clear" w:color="auto" w:fill="auto"/>
            <w:vAlign w:val="center"/>
          </w:tcPr>
          <w:p w14:paraId="5A6CA09D"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4DDD2101" w14:textId="77777777">
        <w:trPr>
          <w:jc w:val="center"/>
        </w:trPr>
        <w:tc>
          <w:tcPr>
            <w:tcW w:w="1882" w:type="dxa"/>
            <w:shd w:val="clear" w:color="auto" w:fill="auto"/>
          </w:tcPr>
          <w:p w14:paraId="71452991"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5589937"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במידה וקיים צורך ייעודי בשימוש בהתקן נייד להעברת מידע רגיש</w:t>
            </w:r>
            <w:r>
              <w:rPr>
                <w:rFonts w:ascii="David" w:eastAsia="Calibri" w:hAnsi="David"/>
                <w:sz w:val="22"/>
                <w:lang w:eastAsia="en-US"/>
              </w:rPr>
              <w:t>/</w:t>
            </w:r>
            <w:r>
              <w:rPr>
                <w:rFonts w:ascii="David" w:eastAsia="Calibri" w:hAnsi="David" w:hint="cs"/>
                <w:sz w:val="22"/>
                <w:szCs w:val="22"/>
                <w:rtl/>
                <w:lang w:eastAsia="en-US"/>
              </w:rPr>
              <w:t>חסוי יש לקבל על כך אישור מראש ובכתב מהמשרד.</w:t>
            </w:r>
          </w:p>
        </w:tc>
        <w:tc>
          <w:tcPr>
            <w:tcW w:w="1553" w:type="dxa"/>
            <w:shd w:val="clear" w:color="auto" w:fill="auto"/>
            <w:vAlign w:val="center"/>
          </w:tcPr>
          <w:p w14:paraId="32FA7812"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55DC2D49" w14:textId="77777777">
        <w:trPr>
          <w:jc w:val="center"/>
        </w:trPr>
        <w:tc>
          <w:tcPr>
            <w:tcW w:w="1882" w:type="dxa"/>
            <w:shd w:val="clear" w:color="auto" w:fill="auto"/>
          </w:tcPr>
          <w:p w14:paraId="374814BB"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3501CF4"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w:t>
            </w:r>
            <w:r>
              <w:rPr>
                <w:rFonts w:ascii="David" w:eastAsia="Calibri" w:hAnsi="David"/>
                <w:sz w:val="22"/>
                <w:szCs w:val="22"/>
                <w:rtl/>
                <w:lang w:eastAsia="en-US"/>
              </w:rPr>
              <w:t xml:space="preserve"> מתחייב כי מידע </w:t>
            </w:r>
            <w:r>
              <w:rPr>
                <w:rFonts w:ascii="David" w:eastAsia="Calibri" w:hAnsi="David" w:hint="cs"/>
                <w:sz w:val="22"/>
                <w:szCs w:val="22"/>
                <w:rtl/>
                <w:lang w:eastAsia="en-US"/>
              </w:rPr>
              <w:t xml:space="preserve">רגיש לרבות מידע </w:t>
            </w:r>
            <w:r>
              <w:rPr>
                <w:rFonts w:ascii="David" w:eastAsia="Calibri" w:hAnsi="David"/>
                <w:sz w:val="22"/>
                <w:szCs w:val="22"/>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shd w:val="clear" w:color="auto" w:fill="auto"/>
            <w:vAlign w:val="center"/>
          </w:tcPr>
          <w:p w14:paraId="1373A060"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9351887" w14:textId="77777777">
        <w:trPr>
          <w:jc w:val="center"/>
        </w:trPr>
        <w:tc>
          <w:tcPr>
            <w:tcW w:w="1882" w:type="dxa"/>
            <w:shd w:val="clear" w:color="auto" w:fill="auto"/>
          </w:tcPr>
          <w:p w14:paraId="7AC21C03"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3B99EC6"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lang w:eastAsia="en-US"/>
              </w:rPr>
              <w:t xml:space="preserve">העברה ושיתוף </w:t>
            </w:r>
            <w:r>
              <w:rPr>
                <w:rFonts w:ascii="David" w:eastAsia="Calibri" w:hAnsi="David" w:hint="eastAsia"/>
                <w:sz w:val="22"/>
                <w:szCs w:val="22"/>
                <w:rtl/>
                <w:lang w:eastAsia="en-US"/>
              </w:rPr>
              <w:t>מידע</w:t>
            </w:r>
            <w:r>
              <w:rPr>
                <w:rFonts w:ascii="David" w:eastAsia="Calibri" w:hAnsi="David"/>
                <w:sz w:val="22"/>
                <w:szCs w:val="22"/>
                <w:rtl/>
                <w:lang w:eastAsia="en-US"/>
              </w:rPr>
              <w:t xml:space="preserve"> </w:t>
            </w:r>
            <w:r>
              <w:rPr>
                <w:rFonts w:ascii="David" w:eastAsia="Calibri" w:hAnsi="David" w:hint="eastAsia"/>
                <w:sz w:val="22"/>
                <w:szCs w:val="22"/>
                <w:rtl/>
                <w:lang w:eastAsia="en-US"/>
              </w:rPr>
              <w:t>רגיש</w:t>
            </w:r>
            <w:r>
              <w:rPr>
                <w:rFonts w:ascii="David" w:eastAsia="Calibri" w:hAnsi="David" w:hint="cs"/>
                <w:sz w:val="22"/>
                <w:szCs w:val="22"/>
                <w:rtl/>
                <w:lang w:eastAsia="en-US"/>
              </w:rPr>
              <w:t xml:space="preserve"> ו/או חסוי בין המציע למשרד </w:t>
            </w:r>
            <w:r>
              <w:rPr>
                <w:rFonts w:ascii="David" w:eastAsia="Calibri" w:hAnsi="David" w:hint="cs"/>
                <w:b/>
                <w:bCs/>
                <w:sz w:val="22"/>
                <w:szCs w:val="22"/>
                <w:u w:val="single"/>
                <w:rtl/>
                <w:lang w:eastAsia="en-US"/>
              </w:rPr>
              <w:t>לא יועברו במייל</w:t>
            </w:r>
            <w:r>
              <w:rPr>
                <w:rFonts w:ascii="David" w:eastAsia="Calibri" w:hAnsi="David" w:hint="cs"/>
                <w:sz w:val="22"/>
                <w:szCs w:val="22"/>
                <w:rtl/>
                <w:lang w:eastAsia="en-US"/>
              </w:rPr>
              <w:t xml:space="preserve"> ויבוצעו על ידי מנגנון מאובטח ומוצפן להעברת קבצים (בכספת או בענן) כפי שיאושר ע"י המשרד.</w:t>
            </w:r>
          </w:p>
        </w:tc>
        <w:tc>
          <w:tcPr>
            <w:tcW w:w="1553" w:type="dxa"/>
            <w:shd w:val="clear" w:color="auto" w:fill="auto"/>
            <w:vAlign w:val="center"/>
          </w:tcPr>
          <w:p w14:paraId="030CB2D4"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413741EC" w14:textId="77777777">
        <w:trPr>
          <w:jc w:val="center"/>
        </w:trPr>
        <w:tc>
          <w:tcPr>
            <w:tcW w:w="1882" w:type="dxa"/>
            <w:shd w:val="clear" w:color="auto" w:fill="auto"/>
          </w:tcPr>
          <w:p w14:paraId="24FABEA6"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270BB59"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lang w:eastAsia="en-US"/>
              </w:rPr>
              <w:t xml:space="preserve">ככל שהמציע יחזיק במידע פרטי מזוהה יש לסמן כל פלט בכיתוב: "מכיל מידע רגיש לפי חוק הגנת הפרטיות - המוסר שלא </w:t>
            </w:r>
            <w:r>
              <w:rPr>
                <w:rFonts w:ascii="David" w:eastAsia="Calibri" w:hAnsi="David"/>
                <w:sz w:val="22"/>
                <w:szCs w:val="22"/>
                <w:rtl/>
                <w:lang w:eastAsia="en-US"/>
              </w:rPr>
              <w:t>כדין עובר עבירה"</w:t>
            </w:r>
            <w:r>
              <w:rPr>
                <w:rFonts w:ascii="David" w:eastAsia="Calibri" w:hAnsi="David" w:hint="cs"/>
                <w:sz w:val="22"/>
                <w:szCs w:val="22"/>
                <w:rtl/>
                <w:lang w:eastAsia="en-US"/>
              </w:rPr>
              <w:t>.</w:t>
            </w:r>
          </w:p>
        </w:tc>
        <w:tc>
          <w:tcPr>
            <w:tcW w:w="1553" w:type="dxa"/>
            <w:shd w:val="clear" w:color="auto" w:fill="auto"/>
            <w:vAlign w:val="center"/>
          </w:tcPr>
          <w:p w14:paraId="79D02563"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5249222D" w14:textId="77777777">
        <w:trPr>
          <w:jc w:val="center"/>
        </w:trPr>
        <w:tc>
          <w:tcPr>
            <w:tcW w:w="1882" w:type="dxa"/>
            <w:shd w:val="clear" w:color="auto" w:fill="auto"/>
          </w:tcPr>
          <w:p w14:paraId="7FE8D76B"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29D1829"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shd w:val="clear" w:color="auto" w:fill="auto"/>
            <w:vAlign w:val="center"/>
          </w:tcPr>
          <w:p w14:paraId="7FB4B322"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10F45F3" w14:textId="77777777">
        <w:trPr>
          <w:jc w:val="center"/>
        </w:trPr>
        <w:tc>
          <w:tcPr>
            <w:tcW w:w="1882" w:type="dxa"/>
            <w:shd w:val="clear" w:color="auto" w:fill="auto"/>
          </w:tcPr>
          <w:p w14:paraId="5AB0F7E1"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2226348"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 xml:space="preserve">במידה וקיים צורך בפיתוח כלי או מערכת </w:t>
            </w:r>
            <w:r>
              <w:rPr>
                <w:rFonts w:ascii="David" w:eastAsia="Calibri" w:hAnsi="David" w:hint="cs"/>
                <w:sz w:val="22"/>
                <w:szCs w:val="22"/>
                <w:rtl/>
                <w:lang w:eastAsia="en-US"/>
              </w:rPr>
              <w:t>ייעודית לצורך פעילות המכרז, יש לפנות מראש לצוות ניהול אבטחת המידע והסייבר של המשרד לקבלת בקרות פרטניות והנחיות לפיתוח מאובטח.</w:t>
            </w:r>
          </w:p>
        </w:tc>
        <w:tc>
          <w:tcPr>
            <w:tcW w:w="1553" w:type="dxa"/>
            <w:shd w:val="clear" w:color="auto" w:fill="auto"/>
            <w:vAlign w:val="center"/>
          </w:tcPr>
          <w:p w14:paraId="0C479441"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5D8317F" w14:textId="77777777">
        <w:trPr>
          <w:jc w:val="center"/>
        </w:trPr>
        <w:tc>
          <w:tcPr>
            <w:tcW w:w="1882" w:type="dxa"/>
            <w:shd w:val="clear" w:color="auto" w:fill="auto"/>
          </w:tcPr>
          <w:p w14:paraId="31FB47EE"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0034856"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מתחייב למנות ממונה על אבטחת המידע מטעמו, אשר יהיה אחראי על הטיפול </w:t>
            </w:r>
            <w:r>
              <w:rPr>
                <w:rFonts w:ascii="David" w:eastAsia="Calibri" w:hAnsi="David" w:hint="cs"/>
                <w:sz w:val="22"/>
                <w:szCs w:val="22"/>
                <w:rtl/>
                <w:lang w:eastAsia="en-US"/>
              </w:rPr>
              <w:t>ב</w:t>
            </w:r>
            <w:r>
              <w:rPr>
                <w:rFonts w:ascii="David" w:eastAsia="Calibri" w:hAnsi="David"/>
                <w:sz w:val="22"/>
                <w:szCs w:val="22"/>
                <w:rtl/>
                <w:lang w:eastAsia="en-US"/>
              </w:rPr>
              <w:t xml:space="preserve">מידע </w:t>
            </w:r>
            <w:r>
              <w:rPr>
                <w:rFonts w:ascii="David" w:eastAsia="Calibri" w:hAnsi="David" w:hint="cs"/>
                <w:sz w:val="22"/>
                <w:szCs w:val="22"/>
                <w:rtl/>
                <w:lang w:eastAsia="en-US"/>
              </w:rPr>
              <w:t xml:space="preserve">של המשרד </w:t>
            </w:r>
            <w:r>
              <w:rPr>
                <w:rFonts w:ascii="David" w:eastAsia="Calibri" w:hAnsi="David"/>
                <w:sz w:val="22"/>
                <w:szCs w:val="22"/>
                <w:rtl/>
                <w:lang w:eastAsia="en-US"/>
              </w:rPr>
              <w:t>המצוי ביד</w:t>
            </w:r>
            <w:r>
              <w:rPr>
                <w:rFonts w:ascii="David" w:eastAsia="Calibri" w:hAnsi="David" w:hint="cs"/>
                <w:sz w:val="22"/>
                <w:szCs w:val="22"/>
                <w:rtl/>
                <w:lang w:eastAsia="en-US"/>
              </w:rPr>
              <w:t>ו,</w:t>
            </w:r>
            <w:r>
              <w:rPr>
                <w:rFonts w:ascii="David" w:eastAsia="Calibri" w:hAnsi="David"/>
                <w:sz w:val="22"/>
                <w:szCs w:val="22"/>
                <w:rtl/>
                <w:lang w:eastAsia="en-US"/>
              </w:rPr>
              <w:t xml:space="preserve"> וכן על יישום ההנחיות המופיע</w:t>
            </w:r>
            <w:r>
              <w:rPr>
                <w:rFonts w:ascii="David" w:eastAsia="Calibri" w:hAnsi="David"/>
                <w:sz w:val="22"/>
                <w:szCs w:val="22"/>
                <w:rtl/>
                <w:lang w:eastAsia="en-US"/>
              </w:rPr>
              <w:t>ות במסמך זה</w:t>
            </w:r>
            <w:r>
              <w:rPr>
                <w:rFonts w:ascii="David" w:eastAsia="Calibri" w:hAnsi="David"/>
                <w:sz w:val="22"/>
                <w:lang w:eastAsia="en-US"/>
              </w:rPr>
              <w:t>.</w:t>
            </w:r>
          </w:p>
        </w:tc>
        <w:tc>
          <w:tcPr>
            <w:tcW w:w="1553" w:type="dxa"/>
            <w:shd w:val="clear" w:color="auto" w:fill="auto"/>
            <w:vAlign w:val="center"/>
          </w:tcPr>
          <w:p w14:paraId="68FABAAB"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3352094C" w14:textId="77777777">
        <w:trPr>
          <w:jc w:val="center"/>
        </w:trPr>
        <w:tc>
          <w:tcPr>
            <w:tcW w:w="1882" w:type="dxa"/>
            <w:shd w:val="clear" w:color="auto" w:fill="auto"/>
          </w:tcPr>
          <w:p w14:paraId="01EFCD40"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7A1CA51"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המציע מחויב</w:t>
            </w:r>
            <w:r>
              <w:rPr>
                <w:rFonts w:ascii="David" w:eastAsia="Calibri" w:hAnsi="David"/>
                <w:sz w:val="22"/>
                <w:szCs w:val="22"/>
                <w:rtl/>
                <w:lang w:eastAsia="en-US"/>
              </w:rPr>
              <w:t xml:space="preserve"> </w:t>
            </w:r>
            <w:r>
              <w:rPr>
                <w:rFonts w:ascii="David" w:eastAsia="Calibri" w:hAnsi="David" w:hint="cs"/>
                <w:sz w:val="22"/>
                <w:szCs w:val="22"/>
                <w:rtl/>
                <w:lang w:eastAsia="en-US"/>
              </w:rPr>
              <w:t>להגן על</w:t>
            </w:r>
            <w:r>
              <w:rPr>
                <w:rFonts w:ascii="David" w:eastAsia="Calibri" w:hAnsi="David"/>
                <w:sz w:val="22"/>
                <w:szCs w:val="22"/>
                <w:rtl/>
                <w:lang w:eastAsia="en-US"/>
              </w:rPr>
              <w:t xml:space="preserve"> המידע </w:t>
            </w:r>
            <w:r>
              <w:rPr>
                <w:rFonts w:ascii="David" w:eastAsia="Calibri" w:hAnsi="David" w:hint="cs"/>
                <w:sz w:val="22"/>
                <w:szCs w:val="22"/>
                <w:rtl/>
                <w:lang w:eastAsia="en-US"/>
              </w:rPr>
              <w:t>של המשרד</w:t>
            </w:r>
            <w:r>
              <w:rPr>
                <w:rFonts w:ascii="David" w:eastAsia="Calibri" w:hAnsi="David"/>
                <w:sz w:val="22"/>
                <w:szCs w:val="22"/>
                <w:rtl/>
                <w:lang w:eastAsia="en-US"/>
              </w:rPr>
              <w:t xml:space="preserve"> כל עוד המידע מצוי אצלו, גם לאחר תום תקופת </w:t>
            </w:r>
            <w:r>
              <w:rPr>
                <w:rFonts w:ascii="David" w:eastAsia="Calibri" w:hAnsi="David" w:hint="cs"/>
                <w:sz w:val="22"/>
                <w:szCs w:val="22"/>
                <w:rtl/>
                <w:lang w:eastAsia="en-US"/>
              </w:rPr>
              <w:t>המכרז</w:t>
            </w:r>
            <w:r>
              <w:rPr>
                <w:rFonts w:ascii="David" w:eastAsia="Calibri" w:hAnsi="David"/>
                <w:sz w:val="22"/>
                <w:szCs w:val="22"/>
                <w:rtl/>
                <w:lang w:eastAsia="en-US"/>
              </w:rPr>
              <w:t>.</w:t>
            </w:r>
          </w:p>
        </w:tc>
        <w:tc>
          <w:tcPr>
            <w:tcW w:w="1553" w:type="dxa"/>
            <w:shd w:val="clear" w:color="auto" w:fill="auto"/>
            <w:vAlign w:val="center"/>
          </w:tcPr>
          <w:p w14:paraId="44DB7CDD"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B1FF475" w14:textId="77777777">
        <w:trPr>
          <w:trHeight w:val="704"/>
          <w:jc w:val="center"/>
        </w:trPr>
        <w:tc>
          <w:tcPr>
            <w:tcW w:w="10091" w:type="dxa"/>
            <w:gridSpan w:val="3"/>
            <w:shd w:val="clear" w:color="auto" w:fill="DBDBDB"/>
            <w:vAlign w:val="center"/>
          </w:tcPr>
          <w:p w14:paraId="6D3B685F" w14:textId="77777777" w:rsidR="00D277A4" w:rsidRDefault="00E6758F">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אבטחת מידע בתשתיות הטכנולוגיות של המציע</w:t>
            </w:r>
          </w:p>
        </w:tc>
      </w:tr>
      <w:tr w:rsidR="00D277A4" w14:paraId="29FFDA6F" w14:textId="77777777">
        <w:trPr>
          <w:jc w:val="center"/>
        </w:trPr>
        <w:tc>
          <w:tcPr>
            <w:tcW w:w="1882" w:type="dxa"/>
            <w:shd w:val="clear" w:color="auto" w:fill="auto"/>
          </w:tcPr>
          <w:p w14:paraId="33F1EE5E"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3525906"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יציג למשרד, ככל שיידרש, את האמצעים בהם הוא נוקט לשם אבטחת המידע.</w:t>
            </w:r>
          </w:p>
        </w:tc>
        <w:tc>
          <w:tcPr>
            <w:tcW w:w="1553" w:type="dxa"/>
            <w:shd w:val="clear" w:color="auto" w:fill="auto"/>
            <w:vAlign w:val="center"/>
          </w:tcPr>
          <w:p w14:paraId="692E22F4"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D27B33B" w14:textId="77777777">
        <w:trPr>
          <w:jc w:val="center"/>
        </w:trPr>
        <w:tc>
          <w:tcPr>
            <w:tcW w:w="1882" w:type="dxa"/>
            <w:shd w:val="clear" w:color="auto" w:fill="auto"/>
          </w:tcPr>
          <w:p w14:paraId="576BAE76"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910D269"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lang w:eastAsia="en-US"/>
              </w:rPr>
              <w:t xml:space="preserve">במידה ולצורך </w:t>
            </w:r>
            <w:r>
              <w:rPr>
                <w:rFonts w:ascii="David" w:eastAsia="Calibri" w:hAnsi="David" w:hint="cs"/>
                <w:sz w:val="22"/>
                <w:szCs w:val="22"/>
                <w:rtl/>
                <w:lang w:eastAsia="en-US"/>
              </w:rPr>
              <w:t xml:space="preserve">מתן השירות </w:t>
            </w:r>
            <w:r>
              <w:rPr>
                <w:rFonts w:ascii="David" w:eastAsia="Calibri" w:hAnsi="David"/>
                <w:sz w:val="22"/>
                <w:szCs w:val="22"/>
                <w:rtl/>
                <w:lang w:eastAsia="en-US"/>
              </w:rPr>
              <w:t>נעשה שימוש במערכת</w:t>
            </w:r>
            <w:r>
              <w:rPr>
                <w:rFonts w:ascii="David" w:eastAsia="Calibri" w:hAnsi="David" w:hint="cs"/>
                <w:sz w:val="22"/>
                <w:szCs w:val="22"/>
                <w:rtl/>
                <w:lang w:eastAsia="en-US"/>
              </w:rPr>
              <w:t xml:space="preserve"> </w:t>
            </w:r>
            <w:r>
              <w:rPr>
                <w:rFonts w:ascii="David" w:eastAsia="Calibri" w:hAnsi="David"/>
                <w:sz w:val="22"/>
                <w:szCs w:val="22"/>
                <w:rtl/>
                <w:lang w:eastAsia="en-US"/>
              </w:rPr>
              <w:t>טכנולוגית</w:t>
            </w:r>
            <w:r>
              <w:rPr>
                <w:rFonts w:ascii="David" w:eastAsia="Calibri" w:hAnsi="David"/>
                <w:sz w:val="22"/>
                <w:lang w:eastAsia="en-US"/>
              </w:rPr>
              <w:t xml:space="preserve">/ </w:t>
            </w:r>
            <w:r>
              <w:rPr>
                <w:rFonts w:ascii="David" w:eastAsia="Calibri" w:hAnsi="David"/>
                <w:sz w:val="22"/>
                <w:szCs w:val="22"/>
                <w:rtl/>
                <w:lang w:eastAsia="en-US"/>
              </w:rPr>
              <w:t>אפליקציה</w:t>
            </w:r>
            <w:r>
              <w:rPr>
                <w:rFonts w:ascii="David" w:eastAsia="Calibri" w:hAnsi="David"/>
                <w:sz w:val="22"/>
                <w:lang w:eastAsia="en-US"/>
              </w:rPr>
              <w:t>/</w:t>
            </w:r>
            <w:r>
              <w:rPr>
                <w:rFonts w:ascii="David" w:eastAsia="Calibri" w:hAnsi="David"/>
                <w:sz w:val="22"/>
                <w:szCs w:val="22"/>
                <w:rtl/>
                <w:lang w:eastAsia="en-US"/>
              </w:rPr>
              <w:t>אתר אינטרנט ייעודי</w:t>
            </w:r>
            <w:r>
              <w:rPr>
                <w:rFonts w:ascii="David" w:eastAsia="Calibri" w:hAnsi="David" w:hint="cs"/>
                <w:sz w:val="22"/>
                <w:szCs w:val="22"/>
                <w:rtl/>
                <w:lang w:eastAsia="en-US"/>
              </w:rPr>
              <w:t xml:space="preserve"> כלי דיגיטלי וכדומה</w:t>
            </w:r>
            <w:r>
              <w:rPr>
                <w:rFonts w:ascii="David" w:eastAsia="Calibri" w:hAnsi="David"/>
                <w:sz w:val="22"/>
                <w:szCs w:val="22"/>
                <w:rtl/>
                <w:lang w:eastAsia="en-US"/>
              </w:rPr>
              <w:t xml:space="preserve">, </w:t>
            </w:r>
            <w:r>
              <w:rPr>
                <w:rFonts w:ascii="David" w:eastAsia="Calibri" w:hAnsi="David" w:hint="cs"/>
                <w:sz w:val="22"/>
                <w:szCs w:val="22"/>
                <w:rtl/>
                <w:lang w:eastAsia="en-US"/>
              </w:rPr>
              <w:t>המציע נדרש לציין זאת במענה, ולאשר את הפתרון</w:t>
            </w:r>
            <w:r>
              <w:rPr>
                <w:rFonts w:ascii="David" w:eastAsia="Calibri" w:hAnsi="David"/>
                <w:sz w:val="22"/>
                <w:szCs w:val="22"/>
                <w:rtl/>
                <w:lang w:eastAsia="en-US"/>
              </w:rPr>
              <w:t xml:space="preserve"> על ידי </w:t>
            </w:r>
            <w:r>
              <w:rPr>
                <w:rFonts w:ascii="David" w:eastAsia="Calibri" w:hAnsi="David" w:hint="cs"/>
                <w:sz w:val="22"/>
                <w:szCs w:val="22"/>
                <w:rtl/>
                <w:lang w:eastAsia="en-US"/>
              </w:rPr>
              <w:t>ה</w:t>
            </w:r>
            <w:r>
              <w:rPr>
                <w:rFonts w:ascii="David" w:eastAsia="Calibri" w:hAnsi="David"/>
                <w:sz w:val="22"/>
                <w:szCs w:val="22"/>
                <w:rtl/>
                <w:lang w:eastAsia="en-US"/>
              </w:rPr>
              <w:t>משרד בהיבטי אבטחת מידע.</w:t>
            </w:r>
            <w:r>
              <w:rPr>
                <w:rFonts w:ascii="David" w:eastAsia="Calibri" w:hAnsi="David" w:hint="cs"/>
                <w:sz w:val="22"/>
                <w:szCs w:val="22"/>
                <w:rtl/>
                <w:lang w:eastAsia="en-US"/>
              </w:rPr>
              <w:t xml:space="preserve"> </w:t>
            </w:r>
          </w:p>
        </w:tc>
        <w:tc>
          <w:tcPr>
            <w:tcW w:w="1553" w:type="dxa"/>
            <w:shd w:val="clear" w:color="auto" w:fill="auto"/>
            <w:vAlign w:val="center"/>
          </w:tcPr>
          <w:p w14:paraId="7564F569"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BC3208B" w14:textId="77777777">
        <w:trPr>
          <w:jc w:val="center"/>
        </w:trPr>
        <w:tc>
          <w:tcPr>
            <w:tcW w:w="1882" w:type="dxa"/>
            <w:shd w:val="clear" w:color="auto" w:fill="auto"/>
          </w:tcPr>
          <w:p w14:paraId="3713C277"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C181584" w14:textId="77777777" w:rsidR="00D277A4" w:rsidRDefault="00E6758F">
            <w:pPr>
              <w:overflowPunct/>
              <w:autoSpaceDE/>
              <w:autoSpaceDN/>
              <w:adjustRightInd/>
              <w:textAlignment w:val="auto"/>
              <w:rPr>
                <w:rFonts w:ascii="Calibri" w:eastAsia="Calibri" w:hAnsi="Calibri"/>
                <w:sz w:val="22"/>
                <w:szCs w:val="28"/>
                <w:rtl/>
              </w:rPr>
            </w:pPr>
            <w:r>
              <w:rPr>
                <w:rFonts w:ascii="David" w:eastAsia="Calibri" w:hAnsi="David" w:hint="eastAsia"/>
                <w:sz w:val="22"/>
                <w:szCs w:val="22"/>
                <w:rtl/>
                <w:lang w:eastAsia="en-US"/>
              </w:rPr>
              <w:t>המציע</w:t>
            </w:r>
            <w:r>
              <w:rPr>
                <w:rFonts w:ascii="David" w:eastAsia="Calibri" w:hAnsi="David"/>
                <w:sz w:val="22"/>
                <w:szCs w:val="22"/>
                <w:rtl/>
                <w:lang w:eastAsia="en-US"/>
              </w:rPr>
              <w:t xml:space="preserve"> מתחייב ליישם אמצעי אבטחה הולמים שימנעו חדירה מכוונת או מקרית למערכ</w:t>
            </w:r>
            <w:r>
              <w:rPr>
                <w:rFonts w:ascii="David" w:eastAsia="Calibri" w:hAnsi="David" w:hint="cs"/>
                <w:sz w:val="22"/>
                <w:szCs w:val="22"/>
                <w:rtl/>
                <w:lang w:eastAsia="en-US"/>
              </w:rPr>
              <w:t>ו</w:t>
            </w:r>
            <w:r>
              <w:rPr>
                <w:rFonts w:ascii="David" w:eastAsia="Calibri" w:hAnsi="David"/>
                <w:sz w:val="22"/>
                <w:szCs w:val="22"/>
                <w:rtl/>
                <w:lang w:eastAsia="en-US"/>
              </w:rPr>
              <w:t>ת</w:t>
            </w:r>
            <w:r>
              <w:rPr>
                <w:rFonts w:ascii="David" w:eastAsia="Calibri" w:hAnsi="David" w:hint="cs"/>
                <w:sz w:val="22"/>
                <w:szCs w:val="22"/>
                <w:rtl/>
                <w:lang w:eastAsia="en-US"/>
              </w:rPr>
              <w:t>, שרתים,</w:t>
            </w:r>
            <w:r>
              <w:rPr>
                <w:rFonts w:ascii="David" w:eastAsia="Calibri" w:hAnsi="David"/>
                <w:sz w:val="22"/>
                <w:szCs w:val="22"/>
                <w:rtl/>
                <w:lang w:eastAsia="en-US"/>
              </w:rPr>
              <w:t xml:space="preserve"> </w:t>
            </w:r>
            <w:r>
              <w:rPr>
                <w:rFonts w:ascii="David" w:eastAsia="Calibri" w:hAnsi="David" w:hint="cs"/>
                <w:sz w:val="22"/>
                <w:szCs w:val="22"/>
                <w:rtl/>
                <w:lang w:eastAsia="en-US"/>
              </w:rPr>
              <w:t>מחשבים ו</w:t>
            </w:r>
            <w:r>
              <w:rPr>
                <w:rFonts w:ascii="David" w:eastAsia="Calibri" w:hAnsi="David"/>
                <w:sz w:val="22"/>
                <w:szCs w:val="22"/>
                <w:rtl/>
                <w:lang w:eastAsia="en-US"/>
              </w:rPr>
              <w:t>תשתי</w:t>
            </w:r>
            <w:r>
              <w:rPr>
                <w:rFonts w:ascii="David" w:eastAsia="Calibri" w:hAnsi="David" w:hint="cs"/>
                <w:sz w:val="22"/>
                <w:szCs w:val="22"/>
                <w:rtl/>
                <w:lang w:eastAsia="en-US"/>
              </w:rPr>
              <w:t>ו</w:t>
            </w:r>
            <w:r>
              <w:rPr>
                <w:rFonts w:ascii="David" w:eastAsia="Calibri" w:hAnsi="David"/>
                <w:sz w:val="22"/>
                <w:szCs w:val="22"/>
                <w:rtl/>
                <w:lang w:eastAsia="en-US"/>
              </w:rPr>
              <w:t>ת התקשורת</w:t>
            </w:r>
            <w:r>
              <w:rPr>
                <w:rFonts w:ascii="David" w:eastAsia="Calibri" w:hAnsi="David" w:hint="cs"/>
                <w:sz w:val="22"/>
                <w:szCs w:val="22"/>
                <w:rtl/>
                <w:lang w:eastAsia="en-US"/>
              </w:rPr>
              <w:t xml:space="preserve"> של המציע לרבות יישום האמצעים הבאים:</w:t>
            </w:r>
          </w:p>
        </w:tc>
        <w:tc>
          <w:tcPr>
            <w:tcW w:w="1553" w:type="dxa"/>
            <w:shd w:val="clear" w:color="auto" w:fill="auto"/>
            <w:vAlign w:val="center"/>
          </w:tcPr>
          <w:p w14:paraId="12FE2AF8"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2DBFC2B1" w14:textId="77777777">
        <w:trPr>
          <w:jc w:val="center"/>
        </w:trPr>
        <w:tc>
          <w:tcPr>
            <w:tcW w:w="1882" w:type="dxa"/>
            <w:shd w:val="clear" w:color="auto" w:fill="auto"/>
          </w:tcPr>
          <w:p w14:paraId="47C45408"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1D88116"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חומת אש (</w:t>
            </w:r>
            <w:r>
              <w:rPr>
                <w:rFonts w:ascii="David" w:eastAsia="Calibri" w:hAnsi="David"/>
                <w:sz w:val="22"/>
                <w:lang w:eastAsia="en-US"/>
              </w:rPr>
              <w:t>Firewall</w:t>
            </w:r>
            <w:r>
              <w:rPr>
                <w:rFonts w:ascii="David" w:eastAsia="Calibri" w:hAnsi="David" w:hint="cs"/>
                <w:sz w:val="22"/>
                <w:szCs w:val="22"/>
                <w:rtl/>
                <w:lang w:eastAsia="en-US"/>
              </w:rPr>
              <w:t>) ואמצעי גלישה מאובטחת להגנה בפני אתרים זדוניים ומתחזים (פישינג)</w:t>
            </w:r>
            <w:r>
              <w:rPr>
                <w:rFonts w:ascii="David" w:eastAsia="Calibri" w:hAnsi="David"/>
                <w:sz w:val="22"/>
                <w:szCs w:val="22"/>
                <w:rtl/>
                <w:lang w:eastAsia="en-US"/>
              </w:rPr>
              <w:t xml:space="preserve"> בין </w:t>
            </w:r>
            <w:r>
              <w:rPr>
                <w:rFonts w:ascii="David" w:eastAsia="Calibri" w:hAnsi="David" w:hint="cs"/>
                <w:sz w:val="22"/>
                <w:szCs w:val="22"/>
                <w:rtl/>
                <w:lang w:eastAsia="en-US"/>
              </w:rPr>
              <w:t>מחשבי ומערכות</w:t>
            </w:r>
            <w:r>
              <w:rPr>
                <w:rFonts w:ascii="David" w:eastAsia="Calibri" w:hAnsi="David"/>
                <w:sz w:val="22"/>
                <w:szCs w:val="22"/>
                <w:rtl/>
                <w:lang w:eastAsia="en-US"/>
              </w:rPr>
              <w:t xml:space="preserve"> </w:t>
            </w:r>
            <w:r>
              <w:rPr>
                <w:rFonts w:ascii="David" w:eastAsia="Calibri" w:hAnsi="David" w:hint="cs"/>
                <w:sz w:val="22"/>
                <w:szCs w:val="22"/>
                <w:rtl/>
                <w:lang w:eastAsia="en-US"/>
              </w:rPr>
              <w:t>המציע</w:t>
            </w:r>
            <w:r>
              <w:rPr>
                <w:rFonts w:ascii="David" w:eastAsia="Calibri" w:hAnsi="David"/>
                <w:sz w:val="22"/>
                <w:szCs w:val="22"/>
                <w:rtl/>
                <w:lang w:eastAsia="en-US"/>
              </w:rPr>
              <w:t xml:space="preserve"> לרשת האינטרנט.</w:t>
            </w:r>
          </w:p>
        </w:tc>
        <w:tc>
          <w:tcPr>
            <w:tcW w:w="1553" w:type="dxa"/>
            <w:shd w:val="clear" w:color="auto" w:fill="auto"/>
            <w:vAlign w:val="center"/>
          </w:tcPr>
          <w:p w14:paraId="79DCFC16"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0ADE7A9F" w14:textId="77777777">
        <w:trPr>
          <w:jc w:val="center"/>
        </w:trPr>
        <w:tc>
          <w:tcPr>
            <w:tcW w:w="1882" w:type="dxa"/>
            <w:shd w:val="clear" w:color="auto" w:fill="auto"/>
          </w:tcPr>
          <w:p w14:paraId="309CCCF4"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A6F7F84"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א</w:t>
            </w:r>
            <w:r>
              <w:rPr>
                <w:rFonts w:ascii="David" w:eastAsia="Calibri" w:hAnsi="David"/>
                <w:sz w:val="22"/>
                <w:szCs w:val="22"/>
                <w:rtl/>
                <w:lang w:eastAsia="en-US"/>
              </w:rPr>
              <w:t>מצעי הגנה</w:t>
            </w:r>
            <w:r>
              <w:rPr>
                <w:rFonts w:ascii="David" w:eastAsia="Calibri" w:hAnsi="David" w:hint="cs"/>
                <w:sz w:val="22"/>
                <w:szCs w:val="22"/>
                <w:rtl/>
                <w:lang w:eastAsia="en-US"/>
              </w:rPr>
              <w:t xml:space="preserve"> מתקדמים</w:t>
            </w:r>
            <w:r>
              <w:rPr>
                <w:rFonts w:ascii="David" w:eastAsia="Calibri" w:hAnsi="David"/>
                <w:sz w:val="22"/>
                <w:szCs w:val="22"/>
                <w:rtl/>
                <w:lang w:eastAsia="en-US"/>
              </w:rPr>
              <w:t xml:space="preserve"> </w:t>
            </w:r>
            <w:r>
              <w:rPr>
                <w:rFonts w:ascii="David" w:eastAsia="Calibri" w:hAnsi="David" w:hint="cs"/>
                <w:sz w:val="22"/>
                <w:szCs w:val="22"/>
                <w:rtl/>
                <w:lang w:eastAsia="en-US"/>
              </w:rPr>
              <w:t>לנקודות קצה ב</w:t>
            </w:r>
            <w:r>
              <w:rPr>
                <w:rFonts w:ascii="David" w:eastAsia="Calibri" w:hAnsi="David"/>
                <w:sz w:val="22"/>
                <w:szCs w:val="22"/>
                <w:rtl/>
                <w:lang w:eastAsia="en-US"/>
              </w:rPr>
              <w:t xml:space="preserve">פני </w:t>
            </w:r>
            <w:r>
              <w:rPr>
                <w:rFonts w:ascii="David" w:eastAsia="Calibri" w:hAnsi="David" w:hint="cs"/>
                <w:sz w:val="22"/>
                <w:szCs w:val="22"/>
                <w:rtl/>
                <w:lang w:eastAsia="en-US"/>
              </w:rPr>
              <w:t xml:space="preserve">וירוסים, כופר, </w:t>
            </w:r>
            <w:r>
              <w:rPr>
                <w:rFonts w:ascii="David" w:eastAsia="Calibri" w:hAnsi="David"/>
                <w:sz w:val="22"/>
                <w:szCs w:val="22"/>
                <w:rtl/>
                <w:lang w:eastAsia="en-US"/>
              </w:rPr>
              <w:t xml:space="preserve">קוד </w:t>
            </w:r>
            <w:r>
              <w:rPr>
                <w:rFonts w:ascii="David" w:eastAsia="Calibri" w:hAnsi="David" w:hint="cs"/>
                <w:sz w:val="22"/>
                <w:szCs w:val="22"/>
                <w:rtl/>
                <w:lang w:eastAsia="en-US"/>
              </w:rPr>
              <w:t xml:space="preserve">זדוני ועוד, כגון: </w:t>
            </w:r>
            <w:r>
              <w:rPr>
                <w:rFonts w:ascii="David" w:eastAsia="Calibri" w:hAnsi="David"/>
                <w:sz w:val="22"/>
                <w:szCs w:val="22"/>
                <w:lang w:eastAsia="en-US"/>
              </w:rPr>
              <w:t>EDR/XDR</w:t>
            </w:r>
            <w:r>
              <w:rPr>
                <w:rFonts w:ascii="David" w:eastAsia="Calibri" w:hAnsi="David" w:hint="cs"/>
                <w:sz w:val="22"/>
                <w:szCs w:val="22"/>
                <w:rtl/>
                <w:lang w:eastAsia="en-US"/>
              </w:rPr>
              <w:t xml:space="preserve"> בכל תחנות העבודה, השרתים, והמחשבים הניידים בסביבת המציע.</w:t>
            </w:r>
          </w:p>
        </w:tc>
        <w:tc>
          <w:tcPr>
            <w:tcW w:w="1553" w:type="dxa"/>
            <w:shd w:val="clear" w:color="auto" w:fill="auto"/>
            <w:vAlign w:val="center"/>
          </w:tcPr>
          <w:p w14:paraId="727B9A61"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9584BE4" w14:textId="77777777">
        <w:trPr>
          <w:jc w:val="center"/>
        </w:trPr>
        <w:tc>
          <w:tcPr>
            <w:tcW w:w="1882" w:type="dxa"/>
            <w:shd w:val="clear" w:color="auto" w:fill="auto"/>
          </w:tcPr>
          <w:p w14:paraId="1412D126"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0EE58CD"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eastAsia"/>
                <w:sz w:val="22"/>
                <w:szCs w:val="22"/>
                <w:rtl/>
                <w:lang w:eastAsia="en-US"/>
              </w:rPr>
              <w:t>מערכת</w:t>
            </w:r>
            <w:r>
              <w:rPr>
                <w:rFonts w:ascii="David" w:eastAsia="Calibri" w:hAnsi="David"/>
                <w:sz w:val="22"/>
                <w:szCs w:val="22"/>
                <w:rtl/>
                <w:lang w:eastAsia="en-US"/>
              </w:rPr>
              <w:t xml:space="preserve"> דואר אלקטרוני מאובטחת הכוללת הגנה מפני וירוסים </w:t>
            </w:r>
            <w:r>
              <w:rPr>
                <w:rFonts w:ascii="David" w:eastAsia="Calibri" w:hAnsi="David" w:hint="eastAsia"/>
                <w:sz w:val="22"/>
                <w:szCs w:val="22"/>
                <w:rtl/>
                <w:lang w:eastAsia="en-US"/>
              </w:rPr>
              <w:t>ופישינג</w:t>
            </w:r>
            <w:r>
              <w:rPr>
                <w:rFonts w:ascii="David" w:eastAsia="Calibri" w:hAnsi="David"/>
                <w:sz w:val="22"/>
                <w:szCs w:val="22"/>
                <w:rtl/>
                <w:lang w:eastAsia="en-US"/>
              </w:rPr>
              <w:t>.</w:t>
            </w:r>
          </w:p>
        </w:tc>
        <w:tc>
          <w:tcPr>
            <w:tcW w:w="1553" w:type="dxa"/>
            <w:shd w:val="clear" w:color="auto" w:fill="auto"/>
            <w:vAlign w:val="center"/>
          </w:tcPr>
          <w:p w14:paraId="42D17A94"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7AF489A" w14:textId="77777777">
        <w:trPr>
          <w:jc w:val="center"/>
        </w:trPr>
        <w:tc>
          <w:tcPr>
            <w:tcW w:w="1882" w:type="dxa"/>
            <w:shd w:val="clear" w:color="auto" w:fill="auto"/>
          </w:tcPr>
          <w:p w14:paraId="4B6458A6"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3A9A4A8"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עדכוני טלאי תוכנה ואבטחה תדירים לתוכנות, מערכות הפעלה והאפליקציות בסביבת המציע.</w:t>
            </w:r>
          </w:p>
        </w:tc>
        <w:tc>
          <w:tcPr>
            <w:tcW w:w="1553" w:type="dxa"/>
            <w:shd w:val="clear" w:color="auto" w:fill="auto"/>
            <w:vAlign w:val="center"/>
          </w:tcPr>
          <w:p w14:paraId="7E1E9E63"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8581C27" w14:textId="77777777">
        <w:trPr>
          <w:jc w:val="center"/>
        </w:trPr>
        <w:tc>
          <w:tcPr>
            <w:tcW w:w="1882" w:type="dxa"/>
            <w:shd w:val="clear" w:color="auto" w:fill="auto"/>
          </w:tcPr>
          <w:p w14:paraId="1A8139E7"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A97136E"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eastAsia="Calibri" w:hAnsi="David" w:hint="cs"/>
                <w:sz w:val="22"/>
                <w:lang w:eastAsia="en-US"/>
              </w:rPr>
              <w:t>MFA</w:t>
            </w:r>
            <w:r>
              <w:rPr>
                <w:rFonts w:ascii="David" w:eastAsia="Calibri" w:hAnsi="David"/>
                <w:sz w:val="22"/>
                <w:lang w:eastAsia="en-US"/>
              </w:rPr>
              <w:t>)</w:t>
            </w:r>
            <w:r>
              <w:rPr>
                <w:rFonts w:ascii="David" w:eastAsia="Calibri" w:hAnsi="David" w:hint="cs"/>
                <w:sz w:val="22"/>
                <w:szCs w:val="22"/>
                <w:rtl/>
                <w:lang w:eastAsia="en-US"/>
              </w:rPr>
              <w:t xml:space="preserve">), הזדהות ביומטרית וכדומה. </w:t>
            </w:r>
          </w:p>
        </w:tc>
        <w:tc>
          <w:tcPr>
            <w:tcW w:w="1553" w:type="dxa"/>
            <w:shd w:val="clear" w:color="auto" w:fill="auto"/>
            <w:vAlign w:val="center"/>
          </w:tcPr>
          <w:p w14:paraId="40D14BDC"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405852FC" w14:textId="77777777">
        <w:trPr>
          <w:jc w:val="center"/>
        </w:trPr>
        <w:tc>
          <w:tcPr>
            <w:tcW w:w="1882" w:type="dxa"/>
            <w:shd w:val="clear" w:color="auto" w:fill="auto"/>
          </w:tcPr>
          <w:p w14:paraId="273CC6DB"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1A58C5C"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lang w:eastAsia="en-US"/>
              </w:rPr>
              <w:t xml:space="preserve">על </w:t>
            </w:r>
            <w:r>
              <w:rPr>
                <w:rFonts w:ascii="David" w:eastAsia="Calibri" w:hAnsi="David"/>
                <w:sz w:val="22"/>
                <w:szCs w:val="22"/>
                <w:rtl/>
                <w:lang w:eastAsia="en-US"/>
              </w:rPr>
              <w:t>כל מחשב נייד</w:t>
            </w:r>
            <w:r>
              <w:rPr>
                <w:rFonts w:ascii="David" w:eastAsia="Calibri" w:hAnsi="David" w:hint="cs"/>
                <w:sz w:val="22"/>
                <w:szCs w:val="22"/>
                <w:rtl/>
                <w:lang w:eastAsia="en-US"/>
              </w:rPr>
              <w:t xml:space="preserve"> של המציע </w:t>
            </w:r>
            <w:r>
              <w:rPr>
                <w:rFonts w:ascii="David" w:eastAsia="Calibri" w:hAnsi="David"/>
                <w:sz w:val="22"/>
                <w:szCs w:val="22"/>
                <w:rtl/>
                <w:lang w:eastAsia="en-US"/>
              </w:rPr>
              <w:t xml:space="preserve">המחזיק </w:t>
            </w:r>
            <w:r>
              <w:rPr>
                <w:rFonts w:ascii="David" w:eastAsia="Calibri" w:hAnsi="David" w:hint="cs"/>
                <w:sz w:val="22"/>
                <w:szCs w:val="22"/>
                <w:rtl/>
                <w:lang w:eastAsia="en-US"/>
              </w:rPr>
              <w:t>מידע</w:t>
            </w:r>
            <w:r>
              <w:rPr>
                <w:rFonts w:ascii="David" w:eastAsia="Calibri" w:hAnsi="David"/>
                <w:sz w:val="22"/>
                <w:szCs w:val="22"/>
                <w:rtl/>
                <w:lang w:eastAsia="en-US"/>
              </w:rPr>
              <w:t xml:space="preserve"> </w:t>
            </w:r>
            <w:r>
              <w:rPr>
                <w:rFonts w:ascii="David" w:eastAsia="Calibri" w:hAnsi="David" w:hint="cs"/>
                <w:sz w:val="22"/>
                <w:szCs w:val="22"/>
                <w:rtl/>
                <w:lang w:eastAsia="en-US"/>
              </w:rPr>
              <w:t>ב</w:t>
            </w:r>
            <w:r>
              <w:rPr>
                <w:rFonts w:ascii="David" w:eastAsia="Calibri" w:hAnsi="David"/>
                <w:sz w:val="22"/>
                <w:szCs w:val="22"/>
                <w:rtl/>
                <w:lang w:eastAsia="en-US"/>
              </w:rPr>
              <w:t>נ</w:t>
            </w:r>
            <w:r>
              <w:rPr>
                <w:rFonts w:ascii="David" w:eastAsia="Calibri" w:hAnsi="David" w:hint="cs"/>
                <w:sz w:val="22"/>
                <w:szCs w:val="22"/>
                <w:rtl/>
                <w:lang w:eastAsia="en-US"/>
              </w:rPr>
              <w:t>ו</w:t>
            </w:r>
            <w:r>
              <w:rPr>
                <w:rFonts w:ascii="David" w:eastAsia="Calibri" w:hAnsi="David"/>
                <w:sz w:val="22"/>
                <w:szCs w:val="22"/>
                <w:rtl/>
                <w:lang w:eastAsia="en-US"/>
              </w:rPr>
              <w:t xml:space="preserve">שא </w:t>
            </w:r>
            <w:r>
              <w:rPr>
                <w:rFonts w:ascii="David" w:eastAsia="Calibri" w:hAnsi="David" w:hint="cs"/>
                <w:sz w:val="22"/>
                <w:szCs w:val="22"/>
                <w:rtl/>
                <w:lang w:eastAsia="en-US"/>
              </w:rPr>
              <w:t>ה</w:t>
            </w:r>
            <w:r>
              <w:rPr>
                <w:rFonts w:ascii="David" w:eastAsia="Calibri" w:hAnsi="David"/>
                <w:sz w:val="22"/>
                <w:szCs w:val="22"/>
                <w:rtl/>
                <w:lang w:eastAsia="en-US"/>
              </w:rPr>
              <w:t>מכרז להיות מוגן על</w:t>
            </w:r>
            <w:r>
              <w:rPr>
                <w:rFonts w:ascii="David" w:eastAsia="Calibri" w:hAnsi="David" w:hint="cs"/>
                <w:sz w:val="22"/>
                <w:szCs w:val="22"/>
                <w:rtl/>
                <w:lang w:eastAsia="en-US"/>
              </w:rPr>
              <w:t xml:space="preserve"> </w:t>
            </w:r>
            <w:r>
              <w:rPr>
                <w:rFonts w:ascii="David" w:eastAsia="Calibri" w:hAnsi="David"/>
                <w:sz w:val="22"/>
                <w:szCs w:val="22"/>
                <w:rtl/>
                <w:lang w:eastAsia="en-US"/>
              </w:rPr>
              <w:t>ידי מערכת הצפנת דיסק (</w:t>
            </w:r>
            <w:r>
              <w:rPr>
                <w:rFonts w:ascii="David" w:eastAsia="Calibri" w:hAnsi="David" w:hint="cs"/>
                <w:sz w:val="22"/>
                <w:lang w:eastAsia="en-US"/>
              </w:rPr>
              <w:t>F</w:t>
            </w:r>
            <w:r>
              <w:rPr>
                <w:rFonts w:ascii="David" w:eastAsia="Calibri" w:hAnsi="David"/>
                <w:sz w:val="22"/>
                <w:lang w:eastAsia="en-US"/>
              </w:rPr>
              <w:t>ull Disk Encryption</w:t>
            </w:r>
            <w:r>
              <w:rPr>
                <w:rFonts w:ascii="David" w:eastAsia="Calibri" w:hAnsi="David"/>
                <w:sz w:val="22"/>
                <w:szCs w:val="22"/>
                <w:rtl/>
                <w:lang w:eastAsia="en-US"/>
              </w:rPr>
              <w:t>).</w:t>
            </w:r>
          </w:p>
        </w:tc>
        <w:tc>
          <w:tcPr>
            <w:tcW w:w="1553" w:type="dxa"/>
            <w:shd w:val="clear" w:color="auto" w:fill="auto"/>
            <w:vAlign w:val="center"/>
          </w:tcPr>
          <w:p w14:paraId="2706863B" w14:textId="77777777" w:rsidR="00D277A4" w:rsidRDefault="00E6758F">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D277A4" w14:paraId="13854856" w14:textId="77777777">
        <w:trPr>
          <w:jc w:val="center"/>
        </w:trPr>
        <w:tc>
          <w:tcPr>
            <w:tcW w:w="1882" w:type="dxa"/>
            <w:shd w:val="clear" w:color="auto" w:fill="auto"/>
          </w:tcPr>
          <w:p w14:paraId="17746750"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7AC32C4"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shd w:val="clear" w:color="auto" w:fill="auto"/>
            <w:vAlign w:val="center"/>
          </w:tcPr>
          <w:p w14:paraId="542466B6"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3D76879" w14:textId="77777777">
        <w:trPr>
          <w:jc w:val="center"/>
        </w:trPr>
        <w:tc>
          <w:tcPr>
            <w:tcW w:w="1882" w:type="dxa"/>
            <w:shd w:val="clear" w:color="auto" w:fill="auto"/>
          </w:tcPr>
          <w:p w14:paraId="7B34B426"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FF01CC0"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w:t>
            </w:r>
            <w:r>
              <w:rPr>
                <w:rFonts w:ascii="David" w:eastAsia="Calibri" w:hAnsi="David" w:hint="cs"/>
                <w:sz w:val="22"/>
                <w:szCs w:val="22"/>
                <w:rtl/>
              </w:rPr>
              <w:t>נדרש</w:t>
            </w:r>
            <w:r>
              <w:rPr>
                <w:rFonts w:ascii="David" w:eastAsia="Calibri" w:hAnsi="David"/>
                <w:sz w:val="22"/>
                <w:szCs w:val="22"/>
                <w:rtl/>
              </w:rPr>
              <w:t xml:space="preserve"> </w:t>
            </w:r>
            <w:r>
              <w:rPr>
                <w:rFonts w:ascii="David" w:eastAsia="Calibri" w:hAnsi="David" w:hint="cs"/>
                <w:sz w:val="22"/>
                <w:szCs w:val="22"/>
                <w:rtl/>
              </w:rPr>
              <w:t>ל</w:t>
            </w:r>
            <w:r>
              <w:rPr>
                <w:rFonts w:ascii="David" w:eastAsia="Calibri" w:hAnsi="David"/>
                <w:sz w:val="22"/>
                <w:szCs w:val="22"/>
                <w:rtl/>
              </w:rPr>
              <w:t xml:space="preserve">בצע בדיקות חוסן </w:t>
            </w:r>
            <w:r>
              <w:rPr>
                <w:rFonts w:ascii="David" w:eastAsia="Calibri" w:hAnsi="David" w:hint="cs"/>
                <w:sz w:val="22"/>
                <w:szCs w:val="22"/>
                <w:rtl/>
              </w:rPr>
              <w:t xml:space="preserve">תקופתיות </w:t>
            </w:r>
            <w:r>
              <w:rPr>
                <w:rFonts w:ascii="David" w:eastAsia="Calibri" w:hAnsi="David"/>
                <w:sz w:val="22"/>
                <w:szCs w:val="22"/>
                <w:rtl/>
              </w:rPr>
              <w:t>באופן עצמאי</w:t>
            </w:r>
            <w:r>
              <w:rPr>
                <w:rFonts w:ascii="David" w:eastAsia="Calibri" w:hAnsi="David" w:hint="cs"/>
                <w:sz w:val="22"/>
                <w:szCs w:val="22"/>
                <w:rtl/>
              </w:rPr>
              <w:t xml:space="preserve"> או </w:t>
            </w:r>
            <w:r>
              <w:rPr>
                <w:rFonts w:ascii="David" w:eastAsia="Calibri" w:hAnsi="David"/>
                <w:sz w:val="22"/>
                <w:szCs w:val="22"/>
                <w:rtl/>
              </w:rPr>
              <w:t xml:space="preserve">על ידי מומחה חיצוני </w:t>
            </w:r>
            <w:r>
              <w:rPr>
                <w:rFonts w:ascii="David" w:eastAsia="Calibri" w:hAnsi="David" w:hint="cs"/>
                <w:sz w:val="22"/>
                <w:szCs w:val="22"/>
                <w:rtl/>
              </w:rPr>
              <w:t>לתשתיות וליישומים הטכנולוגיים הקיימים בסביבת המציע.</w:t>
            </w:r>
          </w:p>
        </w:tc>
        <w:tc>
          <w:tcPr>
            <w:tcW w:w="1553" w:type="dxa"/>
            <w:shd w:val="clear" w:color="auto" w:fill="auto"/>
            <w:vAlign w:val="center"/>
          </w:tcPr>
          <w:p w14:paraId="298BD0D6" w14:textId="77777777" w:rsidR="00D277A4" w:rsidRDefault="00E6758F">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D277A4" w14:paraId="6F290923" w14:textId="77777777">
        <w:trPr>
          <w:jc w:val="center"/>
        </w:trPr>
        <w:tc>
          <w:tcPr>
            <w:tcW w:w="1882" w:type="dxa"/>
            <w:shd w:val="clear" w:color="auto" w:fill="auto"/>
          </w:tcPr>
          <w:p w14:paraId="29CFD5C8"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5491BD2"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w:t>
            </w:r>
            <w:r>
              <w:rPr>
                <w:rFonts w:ascii="David" w:eastAsia="Calibri" w:hAnsi="David" w:hint="cs"/>
                <w:sz w:val="22"/>
                <w:szCs w:val="22"/>
                <w:rtl/>
              </w:rPr>
              <w:t>נדרש</w:t>
            </w:r>
            <w:r>
              <w:rPr>
                <w:rFonts w:ascii="David" w:eastAsia="Calibri" w:hAnsi="David"/>
                <w:sz w:val="22"/>
                <w:szCs w:val="22"/>
                <w:rtl/>
              </w:rPr>
              <w:t xml:space="preserve"> </w:t>
            </w:r>
            <w:r>
              <w:rPr>
                <w:rFonts w:ascii="David" w:eastAsia="Calibri" w:hAnsi="David" w:hint="cs"/>
                <w:sz w:val="22"/>
                <w:szCs w:val="22"/>
                <w:rtl/>
              </w:rPr>
              <w:t>לבצ</w:t>
            </w:r>
            <w:r>
              <w:rPr>
                <w:rFonts w:ascii="David" w:eastAsia="Calibri" w:hAnsi="David"/>
                <w:sz w:val="22"/>
                <w:szCs w:val="22"/>
                <w:rtl/>
              </w:rPr>
              <w:t xml:space="preserve">ע סקרי אבטחת מידע </w:t>
            </w:r>
            <w:r>
              <w:rPr>
                <w:rFonts w:ascii="David" w:eastAsia="Calibri" w:hAnsi="David" w:hint="cs"/>
                <w:sz w:val="22"/>
                <w:szCs w:val="22"/>
                <w:rtl/>
              </w:rPr>
              <w:t xml:space="preserve">תקופתיים </w:t>
            </w:r>
            <w:r>
              <w:rPr>
                <w:rFonts w:ascii="David" w:eastAsia="Calibri" w:hAnsi="David"/>
                <w:sz w:val="22"/>
                <w:szCs w:val="22"/>
                <w:rtl/>
              </w:rPr>
              <w:t xml:space="preserve">באופן עצמאי </w:t>
            </w:r>
            <w:r>
              <w:rPr>
                <w:rFonts w:ascii="David" w:eastAsia="Calibri" w:hAnsi="David" w:hint="cs"/>
                <w:sz w:val="22"/>
                <w:szCs w:val="22"/>
                <w:rtl/>
              </w:rPr>
              <w:t>או ע</w:t>
            </w:r>
            <w:r>
              <w:rPr>
                <w:rFonts w:ascii="David" w:eastAsia="Calibri" w:hAnsi="David"/>
                <w:sz w:val="22"/>
                <w:szCs w:val="22"/>
                <w:rtl/>
              </w:rPr>
              <w:t xml:space="preserve">ל ידי מומחה חיצוני </w:t>
            </w:r>
            <w:r>
              <w:rPr>
                <w:rFonts w:ascii="David" w:eastAsia="Calibri" w:hAnsi="David" w:hint="cs"/>
                <w:sz w:val="22"/>
                <w:szCs w:val="22"/>
                <w:rtl/>
              </w:rPr>
              <w:t xml:space="preserve"> לתשתיות וליישומים הטכנולוגיים הקיימים בסביבת המציע.</w:t>
            </w:r>
          </w:p>
        </w:tc>
        <w:tc>
          <w:tcPr>
            <w:tcW w:w="1553" w:type="dxa"/>
            <w:shd w:val="clear" w:color="auto" w:fill="auto"/>
            <w:vAlign w:val="center"/>
          </w:tcPr>
          <w:p w14:paraId="00BD09AE" w14:textId="77777777" w:rsidR="00D277A4" w:rsidRDefault="00E6758F">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D277A4" w14:paraId="6DA5A551" w14:textId="77777777">
        <w:trPr>
          <w:jc w:val="center"/>
        </w:trPr>
        <w:tc>
          <w:tcPr>
            <w:tcW w:w="10091" w:type="dxa"/>
            <w:gridSpan w:val="3"/>
            <w:shd w:val="clear" w:color="auto" w:fill="D9D9D9"/>
            <w:vAlign w:val="center"/>
          </w:tcPr>
          <w:p w14:paraId="14507503" w14:textId="77777777" w:rsidR="00D277A4" w:rsidRDefault="00E6758F">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 xml:space="preserve">אבטחת המערכות </w:t>
            </w:r>
            <w:r>
              <w:rPr>
                <w:rFonts w:ascii="David" w:eastAsia="Calibri" w:hAnsi="David" w:hint="eastAsia"/>
                <w:b/>
                <w:bCs/>
                <w:sz w:val="22"/>
                <w:szCs w:val="22"/>
                <w:rtl/>
                <w:lang w:eastAsia="en-US"/>
              </w:rPr>
              <w:t>אשר</w:t>
            </w:r>
            <w:r>
              <w:rPr>
                <w:rFonts w:ascii="David" w:eastAsia="Calibri" w:hAnsi="David"/>
                <w:b/>
                <w:bCs/>
                <w:sz w:val="22"/>
                <w:szCs w:val="22"/>
                <w:rtl/>
                <w:lang w:eastAsia="en-US"/>
              </w:rPr>
              <w:t xml:space="preserve"> </w:t>
            </w:r>
            <w:r>
              <w:rPr>
                <w:rFonts w:ascii="David" w:eastAsia="Calibri" w:hAnsi="David" w:hint="eastAsia"/>
                <w:b/>
                <w:bCs/>
                <w:sz w:val="22"/>
                <w:szCs w:val="22"/>
                <w:rtl/>
                <w:lang w:eastAsia="en-US"/>
              </w:rPr>
              <w:t>באמצעות</w:t>
            </w:r>
            <w:r>
              <w:rPr>
                <w:rFonts w:ascii="David" w:eastAsia="Calibri" w:hAnsi="David" w:hint="cs"/>
                <w:b/>
                <w:bCs/>
                <w:sz w:val="22"/>
                <w:szCs w:val="22"/>
                <w:rtl/>
                <w:lang w:eastAsia="en-US"/>
              </w:rPr>
              <w:t>ן</w:t>
            </w:r>
            <w:r>
              <w:rPr>
                <w:rFonts w:ascii="David" w:eastAsia="Calibri" w:hAnsi="David"/>
                <w:b/>
                <w:bCs/>
                <w:sz w:val="22"/>
                <w:szCs w:val="22"/>
                <w:rtl/>
                <w:lang w:eastAsia="en-US"/>
              </w:rPr>
              <w:t xml:space="preserve"> </w:t>
            </w:r>
            <w:r>
              <w:rPr>
                <w:rFonts w:ascii="David" w:eastAsia="Calibri" w:hAnsi="David" w:hint="eastAsia"/>
                <w:b/>
                <w:bCs/>
                <w:sz w:val="22"/>
                <w:szCs w:val="22"/>
                <w:rtl/>
                <w:lang w:eastAsia="en-US"/>
              </w:rPr>
              <w:t>המציע</w:t>
            </w:r>
            <w:r>
              <w:rPr>
                <w:rFonts w:ascii="David" w:eastAsia="Calibri" w:hAnsi="David"/>
                <w:b/>
                <w:bCs/>
                <w:sz w:val="22"/>
                <w:szCs w:val="22"/>
                <w:rtl/>
                <w:lang w:eastAsia="en-US"/>
              </w:rPr>
              <w:t xml:space="preserve"> </w:t>
            </w:r>
            <w:r>
              <w:rPr>
                <w:rFonts w:ascii="David" w:eastAsia="Calibri" w:hAnsi="David" w:hint="cs"/>
                <w:b/>
                <w:bCs/>
                <w:sz w:val="22"/>
                <w:szCs w:val="22"/>
                <w:rtl/>
                <w:lang w:eastAsia="en-US"/>
              </w:rPr>
              <w:t xml:space="preserve">מבצע את </w:t>
            </w:r>
            <w:r>
              <w:rPr>
                <w:rFonts w:ascii="David" w:eastAsia="Calibri" w:hAnsi="David" w:hint="cs"/>
                <w:b/>
                <w:bCs/>
                <w:sz w:val="22"/>
                <w:szCs w:val="22"/>
                <w:rtl/>
                <w:lang w:eastAsia="en-US"/>
              </w:rPr>
              <w:t>עבודתו</w:t>
            </w:r>
          </w:p>
        </w:tc>
      </w:tr>
      <w:tr w:rsidR="00D277A4" w14:paraId="56C43601" w14:textId="77777777">
        <w:trPr>
          <w:jc w:val="center"/>
        </w:trPr>
        <w:tc>
          <w:tcPr>
            <w:tcW w:w="1882" w:type="dxa"/>
            <w:shd w:val="clear" w:color="auto" w:fill="auto"/>
          </w:tcPr>
          <w:p w14:paraId="06C3FB3B"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789C201"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eastAsia"/>
                <w:sz w:val="22"/>
                <w:szCs w:val="22"/>
                <w:rtl/>
              </w:rPr>
              <w:t>על</w:t>
            </w:r>
            <w:r>
              <w:rPr>
                <w:rFonts w:ascii="David" w:eastAsia="Calibri" w:hAnsi="David"/>
                <w:sz w:val="22"/>
                <w:szCs w:val="22"/>
                <w:rtl/>
              </w:rPr>
              <w:t xml:space="preserve"> </w:t>
            </w:r>
            <w:r>
              <w:rPr>
                <w:rFonts w:ascii="David" w:eastAsia="Calibri" w:hAnsi="David" w:hint="eastAsia"/>
                <w:sz w:val="22"/>
                <w:szCs w:val="22"/>
                <w:rtl/>
              </w:rPr>
              <w:t>המערכות</w:t>
            </w:r>
            <w:r>
              <w:rPr>
                <w:rFonts w:ascii="David" w:eastAsia="Calibri" w:hAnsi="David"/>
                <w:sz w:val="22"/>
                <w:szCs w:val="22"/>
                <w:rtl/>
              </w:rPr>
              <w:t xml:space="preserve"> </w:t>
            </w:r>
            <w:r>
              <w:rPr>
                <w:rFonts w:ascii="David" w:eastAsia="Calibri" w:hAnsi="David" w:hint="cs"/>
                <w:sz w:val="22"/>
                <w:szCs w:val="22"/>
                <w:rtl/>
              </w:rPr>
              <w:t>(</w:t>
            </w:r>
            <w:r>
              <w:rPr>
                <w:rFonts w:ascii="David" w:eastAsia="Calibri" w:hAnsi="David" w:hint="eastAsia"/>
                <w:sz w:val="22"/>
                <w:szCs w:val="22"/>
                <w:rtl/>
              </w:rPr>
              <w:t>אשר</w:t>
            </w:r>
            <w:r>
              <w:rPr>
                <w:rFonts w:ascii="David" w:eastAsia="Calibri" w:hAnsi="David"/>
                <w:sz w:val="22"/>
                <w:szCs w:val="22"/>
                <w:rtl/>
              </w:rPr>
              <w:t xml:space="preserve"> </w:t>
            </w:r>
            <w:r>
              <w:rPr>
                <w:rFonts w:ascii="David" w:eastAsia="Calibri" w:hAnsi="David" w:hint="eastAsia"/>
                <w:sz w:val="22"/>
                <w:szCs w:val="22"/>
                <w:rtl/>
              </w:rPr>
              <w:t>באמצעותם</w:t>
            </w:r>
            <w:r>
              <w:rPr>
                <w:rFonts w:ascii="David" w:eastAsia="Calibri" w:hAnsi="David"/>
                <w:sz w:val="22"/>
                <w:szCs w:val="22"/>
                <w:rtl/>
              </w:rPr>
              <w:t xml:space="preserve"> </w:t>
            </w:r>
            <w:r>
              <w:rPr>
                <w:rFonts w:ascii="David" w:eastAsia="Calibri" w:hAnsi="David" w:hint="eastAsia"/>
                <w:sz w:val="22"/>
                <w:szCs w:val="22"/>
                <w:rtl/>
              </w:rPr>
              <w:t>המציע</w:t>
            </w:r>
            <w:r>
              <w:rPr>
                <w:rFonts w:ascii="David" w:eastAsia="Calibri" w:hAnsi="David"/>
                <w:sz w:val="22"/>
                <w:szCs w:val="22"/>
                <w:rtl/>
              </w:rPr>
              <w:t xml:space="preserve"> </w:t>
            </w:r>
            <w:r>
              <w:rPr>
                <w:rFonts w:ascii="David" w:eastAsia="Calibri" w:hAnsi="David" w:hint="cs"/>
                <w:sz w:val="22"/>
                <w:szCs w:val="22"/>
                <w:rtl/>
              </w:rPr>
              <w:t xml:space="preserve">מבצע את עבודתו) חלה חובה לעמוד בדרישות </w:t>
            </w:r>
            <w:r>
              <w:rPr>
                <w:rFonts w:ascii="David" w:eastAsia="Calibri" w:hAnsi="David"/>
                <w:sz w:val="22"/>
                <w:szCs w:val="22"/>
                <w:rtl/>
              </w:rPr>
              <w:t>הבאות:</w:t>
            </w:r>
          </w:p>
        </w:tc>
        <w:tc>
          <w:tcPr>
            <w:tcW w:w="1553" w:type="dxa"/>
            <w:shd w:val="clear" w:color="auto" w:fill="auto"/>
            <w:vAlign w:val="center"/>
          </w:tcPr>
          <w:p w14:paraId="6AE46359"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216DE0E3" w14:textId="77777777">
        <w:trPr>
          <w:jc w:val="center"/>
        </w:trPr>
        <w:tc>
          <w:tcPr>
            <w:tcW w:w="1882" w:type="dxa"/>
            <w:shd w:val="clear" w:color="auto" w:fill="auto"/>
          </w:tcPr>
          <w:p w14:paraId="4058BB20"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70F90A5"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יישום מנגנון ל</w:t>
            </w:r>
            <w:r>
              <w:rPr>
                <w:rFonts w:ascii="David" w:eastAsia="Calibri" w:hAnsi="David"/>
                <w:sz w:val="22"/>
                <w:szCs w:val="22"/>
                <w:rtl/>
              </w:rPr>
              <w:t>זיהוי משתמש</w:t>
            </w:r>
            <w:r>
              <w:rPr>
                <w:rFonts w:ascii="David" w:eastAsia="Calibri" w:hAnsi="David" w:hint="cs"/>
                <w:sz w:val="22"/>
                <w:szCs w:val="22"/>
                <w:rtl/>
              </w:rPr>
              <w:t xml:space="preserve"> הכולל </w:t>
            </w:r>
            <w:r>
              <w:rPr>
                <w:rFonts w:ascii="David" w:eastAsia="Calibri" w:hAnsi="David" w:hint="cs"/>
                <w:sz w:val="22"/>
              </w:rPr>
              <w:t>M</w:t>
            </w:r>
            <w:r>
              <w:rPr>
                <w:rFonts w:ascii="David" w:eastAsia="Calibri" w:hAnsi="David"/>
                <w:sz w:val="22"/>
              </w:rPr>
              <w:t>FA</w:t>
            </w:r>
            <w:r>
              <w:rPr>
                <w:rFonts w:ascii="David" w:eastAsia="Calibri" w:hAnsi="David" w:hint="cs"/>
                <w:sz w:val="22"/>
                <w:szCs w:val="22"/>
                <w:rtl/>
              </w:rPr>
              <w:t xml:space="preserve"> (</w:t>
            </w:r>
            <w:r>
              <w:rPr>
                <w:rFonts w:ascii="David" w:eastAsia="Calibri" w:hAnsi="David" w:hint="cs"/>
                <w:sz w:val="22"/>
              </w:rPr>
              <w:t>M</w:t>
            </w:r>
            <w:r>
              <w:rPr>
                <w:rFonts w:ascii="David" w:eastAsia="Calibri" w:hAnsi="David"/>
                <w:sz w:val="22"/>
              </w:rPr>
              <w:t>ulti Factor Authentication</w:t>
            </w:r>
            <w:r>
              <w:rPr>
                <w:rFonts w:ascii="David" w:eastAsia="Calibri" w:hAnsi="David" w:hint="cs"/>
                <w:sz w:val="22"/>
                <w:szCs w:val="22"/>
                <w:rtl/>
              </w:rPr>
              <w:t>).</w:t>
            </w:r>
          </w:p>
        </w:tc>
        <w:tc>
          <w:tcPr>
            <w:tcW w:w="1553" w:type="dxa"/>
            <w:shd w:val="clear" w:color="auto" w:fill="auto"/>
            <w:vAlign w:val="center"/>
          </w:tcPr>
          <w:p w14:paraId="1B2CD180"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5A9EFFE" w14:textId="77777777">
        <w:trPr>
          <w:jc w:val="center"/>
        </w:trPr>
        <w:tc>
          <w:tcPr>
            <w:tcW w:w="1882" w:type="dxa"/>
            <w:shd w:val="clear" w:color="auto" w:fill="auto"/>
          </w:tcPr>
          <w:p w14:paraId="0F591F96"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691D7D07"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מידור הרשאות </w:t>
            </w:r>
            <w:r>
              <w:rPr>
                <w:rFonts w:ascii="David" w:eastAsia="Calibri" w:hAnsi="David" w:hint="cs"/>
                <w:sz w:val="22"/>
                <w:szCs w:val="22"/>
                <w:rtl/>
              </w:rPr>
              <w:t xml:space="preserve">לפי עקרון </w:t>
            </w:r>
            <w:r>
              <w:rPr>
                <w:rFonts w:ascii="David" w:eastAsia="Calibri" w:hAnsi="David"/>
                <w:sz w:val="22"/>
              </w:rPr>
              <w:t>'</w:t>
            </w:r>
            <w:r>
              <w:rPr>
                <w:rFonts w:ascii="David" w:eastAsia="Calibri" w:hAnsi="David" w:hint="cs"/>
                <w:sz w:val="22"/>
                <w:szCs w:val="22"/>
                <w:rtl/>
              </w:rPr>
              <w:t>הצורך לדעת</w:t>
            </w:r>
            <w:r>
              <w:rPr>
                <w:rFonts w:ascii="David" w:eastAsia="Calibri" w:hAnsi="David"/>
                <w:sz w:val="22"/>
              </w:rPr>
              <w:t>'</w:t>
            </w:r>
            <w:r>
              <w:rPr>
                <w:rFonts w:ascii="David" w:eastAsia="Calibri" w:hAnsi="David" w:hint="cs"/>
                <w:sz w:val="22"/>
                <w:szCs w:val="22"/>
                <w:rtl/>
              </w:rPr>
              <w:t xml:space="preserve"> (</w:t>
            </w:r>
            <w:r>
              <w:rPr>
                <w:rFonts w:ascii="David" w:eastAsia="Calibri" w:hAnsi="David"/>
                <w:sz w:val="22"/>
              </w:rPr>
              <w:t>Need to Know</w:t>
            </w:r>
            <w:r>
              <w:rPr>
                <w:rFonts w:ascii="David" w:eastAsia="Calibri" w:hAnsi="David" w:hint="cs"/>
                <w:sz w:val="22"/>
                <w:szCs w:val="22"/>
                <w:rtl/>
              </w:rPr>
              <w:t xml:space="preserve">) </w:t>
            </w:r>
            <w:r>
              <w:rPr>
                <w:rFonts w:ascii="David" w:eastAsia="Calibri" w:hAnsi="David"/>
                <w:sz w:val="22"/>
                <w:szCs w:val="22"/>
                <w:rtl/>
              </w:rPr>
              <w:t>המאפשר למשתמש המורשה בלבד גישה למידע</w:t>
            </w:r>
            <w:r>
              <w:rPr>
                <w:rFonts w:ascii="David" w:eastAsia="Calibri" w:hAnsi="David" w:hint="cs"/>
                <w:sz w:val="22"/>
                <w:szCs w:val="22"/>
                <w:rtl/>
              </w:rPr>
              <w:t xml:space="preserve"> ב</w:t>
            </w:r>
            <w:r>
              <w:rPr>
                <w:rFonts w:ascii="David" w:eastAsia="Calibri" w:hAnsi="David"/>
                <w:sz w:val="22"/>
                <w:szCs w:val="22"/>
                <w:rtl/>
              </w:rPr>
              <w:t xml:space="preserve">מערכת </w:t>
            </w:r>
            <w:r>
              <w:rPr>
                <w:rFonts w:ascii="David" w:eastAsia="Calibri" w:hAnsi="David" w:hint="cs"/>
                <w:sz w:val="22"/>
                <w:szCs w:val="22"/>
                <w:rtl/>
              </w:rPr>
              <w:t>בה מנוהלים מסמכי המשרד ובהתאם לצורך למילוי תפקידו.</w:t>
            </w:r>
          </w:p>
        </w:tc>
        <w:tc>
          <w:tcPr>
            <w:tcW w:w="1553" w:type="dxa"/>
            <w:shd w:val="clear" w:color="auto" w:fill="auto"/>
            <w:vAlign w:val="center"/>
          </w:tcPr>
          <w:p w14:paraId="2B5276F2"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4616956" w14:textId="77777777">
        <w:trPr>
          <w:jc w:val="center"/>
        </w:trPr>
        <w:tc>
          <w:tcPr>
            <w:tcW w:w="1882" w:type="dxa"/>
            <w:shd w:val="clear" w:color="auto" w:fill="auto"/>
          </w:tcPr>
          <w:p w14:paraId="3368A117"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FF8C393"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שגישה למערכות המידע ו/או מאגרי המידע תהיה </w:t>
            </w:r>
            <w:r>
              <w:rPr>
                <w:rFonts w:ascii="David" w:eastAsia="Calibri" w:hAnsi="David" w:hint="cs"/>
                <w:sz w:val="22"/>
                <w:szCs w:val="22"/>
                <w:rtl/>
              </w:rPr>
              <w:t>ממודרת  ברמת זיהוי משתמש</w:t>
            </w:r>
            <w:r>
              <w:rPr>
                <w:rFonts w:ascii="David" w:eastAsia="Calibri" w:hAnsi="David"/>
                <w:sz w:val="22"/>
                <w:szCs w:val="22"/>
                <w:rtl/>
              </w:rPr>
              <w:t xml:space="preserve"> ולא תורשה גישה מעבר לנדרש</w:t>
            </w:r>
            <w:r>
              <w:rPr>
                <w:rFonts w:ascii="David" w:eastAsia="Calibri" w:hAnsi="David" w:hint="cs"/>
                <w:sz w:val="22"/>
                <w:szCs w:val="22"/>
                <w:rtl/>
              </w:rPr>
              <w:t xml:space="preserve"> (</w:t>
            </w:r>
            <w:r>
              <w:rPr>
                <w:rFonts w:ascii="David" w:eastAsia="Calibri" w:hAnsi="David" w:hint="cs"/>
                <w:sz w:val="22"/>
              </w:rPr>
              <w:t>L</w:t>
            </w:r>
            <w:r>
              <w:rPr>
                <w:rFonts w:ascii="David" w:eastAsia="Calibri" w:hAnsi="David"/>
                <w:sz w:val="22"/>
              </w:rPr>
              <w:t>east Privilege</w:t>
            </w:r>
            <w:r>
              <w:rPr>
                <w:rFonts w:ascii="David" w:eastAsia="Calibri" w:hAnsi="David" w:hint="cs"/>
                <w:sz w:val="22"/>
                <w:szCs w:val="22"/>
                <w:rtl/>
              </w:rPr>
              <w:t>)</w:t>
            </w:r>
            <w:r>
              <w:rPr>
                <w:rFonts w:ascii="David" w:eastAsia="Calibri" w:hAnsi="David"/>
                <w:sz w:val="22"/>
                <w:szCs w:val="22"/>
                <w:rtl/>
              </w:rPr>
              <w:t xml:space="preserve"> לצורך מילוי התפקיד.</w:t>
            </w:r>
          </w:p>
        </w:tc>
        <w:tc>
          <w:tcPr>
            <w:tcW w:w="1553" w:type="dxa"/>
            <w:shd w:val="clear" w:color="auto" w:fill="auto"/>
            <w:vAlign w:val="center"/>
          </w:tcPr>
          <w:p w14:paraId="1573BE8A"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6E7D028B" w14:textId="77777777">
        <w:trPr>
          <w:jc w:val="center"/>
        </w:trPr>
        <w:tc>
          <w:tcPr>
            <w:tcW w:w="1882" w:type="dxa"/>
            <w:shd w:val="clear" w:color="auto" w:fill="auto"/>
          </w:tcPr>
          <w:p w14:paraId="7812BA5E"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18495D9"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eastAsia"/>
                <w:sz w:val="22"/>
                <w:szCs w:val="22"/>
                <w:rtl/>
              </w:rPr>
              <w:t>המציע</w:t>
            </w:r>
            <w:r>
              <w:rPr>
                <w:rFonts w:ascii="David" w:eastAsia="Calibri" w:hAnsi="David"/>
                <w:sz w:val="22"/>
                <w:szCs w:val="22"/>
                <w:rtl/>
              </w:rPr>
              <w:t xml:space="preserve"> </w:t>
            </w:r>
            <w:r>
              <w:rPr>
                <w:rFonts w:ascii="David" w:eastAsia="Calibri" w:hAnsi="David" w:hint="eastAsia"/>
                <w:sz w:val="22"/>
                <w:szCs w:val="22"/>
                <w:rtl/>
              </w:rPr>
              <w:t>מתחייב</w:t>
            </w:r>
            <w:r>
              <w:rPr>
                <w:rFonts w:ascii="David" w:eastAsia="Calibri" w:hAnsi="David"/>
                <w:sz w:val="22"/>
                <w:szCs w:val="22"/>
                <w:rtl/>
              </w:rPr>
              <w:t xml:space="preserve"> </w:t>
            </w:r>
            <w:r>
              <w:rPr>
                <w:rFonts w:ascii="David" w:eastAsia="Calibri" w:hAnsi="David" w:hint="eastAsia"/>
                <w:sz w:val="22"/>
                <w:szCs w:val="22"/>
                <w:rtl/>
              </w:rPr>
              <w:t>לבצע</w:t>
            </w:r>
            <w:r>
              <w:rPr>
                <w:rFonts w:ascii="David" w:eastAsia="Calibri" w:hAnsi="David"/>
                <w:sz w:val="22"/>
                <w:szCs w:val="22"/>
                <w:rtl/>
              </w:rPr>
              <w:t xml:space="preserve"> </w:t>
            </w:r>
            <w:r>
              <w:rPr>
                <w:rFonts w:ascii="David" w:eastAsia="Calibri" w:hAnsi="David" w:hint="eastAsia"/>
                <w:sz w:val="22"/>
                <w:szCs w:val="22"/>
                <w:rtl/>
              </w:rPr>
              <w:t>סקיר</w:t>
            </w:r>
            <w:r>
              <w:rPr>
                <w:rFonts w:ascii="David" w:eastAsia="Calibri" w:hAnsi="David" w:hint="cs"/>
                <w:sz w:val="22"/>
                <w:szCs w:val="22"/>
                <w:rtl/>
              </w:rPr>
              <w:t>ה</w:t>
            </w:r>
            <w:r>
              <w:rPr>
                <w:rFonts w:ascii="David" w:eastAsia="Calibri" w:hAnsi="David"/>
                <w:sz w:val="22"/>
                <w:szCs w:val="22"/>
                <w:rtl/>
              </w:rPr>
              <w:t xml:space="preserve"> </w:t>
            </w:r>
            <w:r>
              <w:rPr>
                <w:rFonts w:ascii="David" w:eastAsia="Calibri" w:hAnsi="David" w:hint="cs"/>
                <w:sz w:val="22"/>
                <w:szCs w:val="22"/>
                <w:rtl/>
              </w:rPr>
              <w:t xml:space="preserve">ותיקוף </w:t>
            </w:r>
            <w:r>
              <w:rPr>
                <w:rFonts w:ascii="David" w:eastAsia="Calibri" w:hAnsi="David" w:hint="eastAsia"/>
                <w:sz w:val="22"/>
                <w:szCs w:val="22"/>
                <w:rtl/>
              </w:rPr>
              <w:t>הרשאות</w:t>
            </w:r>
            <w:r>
              <w:rPr>
                <w:rFonts w:ascii="David" w:eastAsia="Calibri" w:hAnsi="David"/>
                <w:sz w:val="22"/>
                <w:szCs w:val="22"/>
                <w:rtl/>
              </w:rPr>
              <w:t xml:space="preserve"> </w:t>
            </w:r>
            <w:r>
              <w:rPr>
                <w:rFonts w:ascii="David" w:eastAsia="Calibri" w:hAnsi="David" w:hint="eastAsia"/>
                <w:sz w:val="22"/>
                <w:szCs w:val="22"/>
                <w:rtl/>
              </w:rPr>
              <w:t>באופן</w:t>
            </w:r>
            <w:r>
              <w:rPr>
                <w:rFonts w:ascii="David" w:eastAsia="Calibri" w:hAnsi="David"/>
                <w:sz w:val="22"/>
                <w:szCs w:val="22"/>
                <w:rtl/>
              </w:rPr>
              <w:t xml:space="preserve"> </w:t>
            </w:r>
            <w:r>
              <w:rPr>
                <w:rFonts w:ascii="David" w:eastAsia="Calibri" w:hAnsi="David" w:hint="eastAsia"/>
                <w:sz w:val="22"/>
                <w:szCs w:val="22"/>
                <w:rtl/>
              </w:rPr>
              <w:t>תקופתי</w:t>
            </w:r>
            <w:r>
              <w:rPr>
                <w:rFonts w:ascii="David" w:eastAsia="Calibri" w:hAnsi="David"/>
                <w:sz w:val="22"/>
                <w:szCs w:val="22"/>
                <w:rtl/>
              </w:rPr>
              <w:t>.</w:t>
            </w:r>
          </w:p>
        </w:tc>
        <w:tc>
          <w:tcPr>
            <w:tcW w:w="1553" w:type="dxa"/>
            <w:shd w:val="clear" w:color="auto" w:fill="auto"/>
            <w:vAlign w:val="center"/>
          </w:tcPr>
          <w:p w14:paraId="5675564F"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5D75F5B0" w14:textId="77777777">
        <w:trPr>
          <w:jc w:val="center"/>
        </w:trPr>
        <w:tc>
          <w:tcPr>
            <w:tcW w:w="1882" w:type="dxa"/>
            <w:shd w:val="clear" w:color="auto" w:fill="auto"/>
          </w:tcPr>
          <w:p w14:paraId="4CD77EBD"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225F666"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יובהר כי במידה ונדרש לשמור מידע רגיש</w:t>
            </w:r>
            <w:r>
              <w:rPr>
                <w:rFonts w:ascii="David" w:eastAsia="Calibri" w:hAnsi="David"/>
                <w:sz w:val="22"/>
              </w:rPr>
              <w:t>/</w:t>
            </w:r>
            <w:r>
              <w:rPr>
                <w:rFonts w:ascii="David" w:eastAsia="Calibri" w:hAnsi="David" w:hint="cs"/>
                <w:sz w:val="22"/>
                <w:szCs w:val="22"/>
                <w:rtl/>
              </w:rPr>
              <w:t>חסוי במערכת אשר בה המציע מבצע את עבודתו בפרויקט, על המציע לקבל על כך אישור בכתב מהמשרד.</w:t>
            </w:r>
          </w:p>
        </w:tc>
        <w:tc>
          <w:tcPr>
            <w:tcW w:w="1553" w:type="dxa"/>
            <w:shd w:val="clear" w:color="auto" w:fill="auto"/>
            <w:vAlign w:val="center"/>
          </w:tcPr>
          <w:p w14:paraId="056A6373"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2E06FB4B" w14:textId="77777777">
        <w:trPr>
          <w:jc w:val="center"/>
        </w:trPr>
        <w:tc>
          <w:tcPr>
            <w:tcW w:w="1882" w:type="dxa"/>
            <w:shd w:val="clear" w:color="auto" w:fill="auto"/>
          </w:tcPr>
          <w:p w14:paraId="115F59A4"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1FEA4AC"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ככל והמציע נדרש לפיתוח קוד/תוכנה/מערכת לטובת המכרז, יעשה זאת בכפוף להנחיות המופיעות </w:t>
            </w:r>
            <w:r>
              <w:rPr>
                <w:rFonts w:ascii="David" w:eastAsia="Calibri" w:hAnsi="David" w:hint="cs"/>
                <w:b/>
                <w:bCs/>
                <w:sz w:val="22"/>
                <w:szCs w:val="22"/>
                <w:rtl/>
              </w:rPr>
              <w:t>בפרק אבטחת המערכת המוצעת</w:t>
            </w:r>
            <w:r>
              <w:rPr>
                <w:rFonts w:ascii="David" w:eastAsia="Calibri" w:hAnsi="David" w:hint="cs"/>
                <w:sz w:val="22"/>
                <w:szCs w:val="22"/>
                <w:rtl/>
              </w:rPr>
              <w:t xml:space="preserve"> </w:t>
            </w:r>
            <w:hyperlink r:id="rId70" w:history="1">
              <w:r>
                <w:rPr>
                  <w:rFonts w:ascii="David" w:eastAsia="Calibri" w:hAnsi="David" w:hint="cs"/>
                  <w:color w:val="0000FF"/>
                  <w:sz w:val="22"/>
                  <w:szCs w:val="22"/>
                  <w:u w:val="single"/>
                  <w:rtl/>
                </w:rPr>
                <w:t>באתר</w:t>
              </w:r>
            </w:hyperlink>
            <w:r>
              <w:rPr>
                <w:rFonts w:ascii="David" w:eastAsia="Calibri" w:hAnsi="David" w:hint="cs"/>
                <w:sz w:val="22"/>
                <w:szCs w:val="22"/>
                <w:rtl/>
              </w:rPr>
              <w:t xml:space="preserve"> או לחילופין יבחן המציע שימוש בשירות ענן לטובת צורך ז</w:t>
            </w:r>
            <w:r>
              <w:rPr>
                <w:rFonts w:ascii="David" w:eastAsia="Calibri" w:hAnsi="David" w:hint="cs"/>
                <w:sz w:val="22"/>
                <w:szCs w:val="22"/>
                <w:rtl/>
              </w:rPr>
              <w:t>ה באישור המשרד.</w:t>
            </w:r>
          </w:p>
        </w:tc>
        <w:tc>
          <w:tcPr>
            <w:tcW w:w="1553" w:type="dxa"/>
            <w:shd w:val="clear" w:color="auto" w:fill="auto"/>
            <w:vAlign w:val="center"/>
          </w:tcPr>
          <w:p w14:paraId="710027E2" w14:textId="77777777" w:rsidR="00D277A4" w:rsidRDefault="00E6758F">
            <w:pPr>
              <w:keepLines/>
              <w:overflowPunct/>
              <w:autoSpaceDE/>
              <w:autoSpaceDN/>
              <w:adjustRightInd/>
              <w:spacing w:before="120"/>
              <w:jc w:val="center"/>
              <w:textAlignment w:val="auto"/>
              <w:rPr>
                <w:rFonts w:ascii="Calibri" w:eastAsia="Calibri" w:hAnsi="Calibri"/>
                <w:sz w:val="22"/>
                <w:szCs w:val="22"/>
                <w:rtl/>
                <w:lang w:eastAsia="en-US"/>
              </w:rPr>
            </w:pPr>
            <w:r>
              <w:rPr>
                <w:rFonts w:ascii="Segoe UI Symbol" w:eastAsia="Calibri" w:hAnsi="Segoe UI Symbol" w:cs="Segoe UI Symbol" w:hint="cs"/>
                <w:sz w:val="22"/>
                <w:szCs w:val="22"/>
                <w:rtl/>
                <w:lang w:eastAsia="en-US"/>
              </w:rPr>
              <w:t>☐</w:t>
            </w:r>
          </w:p>
        </w:tc>
      </w:tr>
      <w:tr w:rsidR="00D277A4" w14:paraId="14FC1791" w14:textId="77777777">
        <w:trPr>
          <w:trHeight w:val="707"/>
          <w:jc w:val="center"/>
        </w:trPr>
        <w:tc>
          <w:tcPr>
            <w:tcW w:w="10091" w:type="dxa"/>
            <w:gridSpan w:val="3"/>
            <w:shd w:val="clear" w:color="auto" w:fill="DBDBDB"/>
            <w:vAlign w:val="center"/>
          </w:tcPr>
          <w:p w14:paraId="5CE33F31" w14:textId="77777777" w:rsidR="00D277A4" w:rsidRDefault="00E6758F">
            <w:pPr>
              <w:numPr>
                <w:ilvl w:val="1"/>
                <w:numId w:val="280"/>
              </w:numPr>
              <w:overflowPunct/>
              <w:autoSpaceDE/>
              <w:autoSpaceDN/>
              <w:adjustRightInd/>
              <w:spacing w:before="120" w:after="120" w:line="240" w:lineRule="auto"/>
              <w:jc w:val="center"/>
              <w:textAlignment w:val="auto"/>
              <w:outlineLvl w:val="0"/>
              <w:rPr>
                <w:rFonts w:ascii="David" w:eastAsia="Calibri" w:hAnsi="David"/>
                <w:b/>
                <w:bCs/>
                <w:sz w:val="22"/>
                <w:szCs w:val="22"/>
                <w:rtl/>
                <w:lang w:eastAsia="en-US"/>
              </w:rPr>
            </w:pPr>
            <w:r>
              <w:rPr>
                <w:rFonts w:ascii="David" w:eastAsia="Calibri" w:hAnsi="David" w:hint="cs"/>
                <w:b/>
                <w:bCs/>
                <w:sz w:val="22"/>
                <w:szCs w:val="22"/>
                <w:rtl/>
                <w:lang w:eastAsia="en-US"/>
              </w:rPr>
              <w:t xml:space="preserve">שימוש במערכות ומחשוב </w:t>
            </w:r>
            <w:r>
              <w:rPr>
                <w:rFonts w:ascii="David" w:eastAsia="Calibri" w:hAnsi="David"/>
                <w:b/>
                <w:bCs/>
                <w:sz w:val="22"/>
                <w:szCs w:val="22"/>
                <w:rtl/>
                <w:lang w:eastAsia="en-US"/>
              </w:rPr>
              <w:t>ענן</w:t>
            </w:r>
          </w:p>
        </w:tc>
      </w:tr>
      <w:tr w:rsidR="00D277A4" w14:paraId="776FF3FA" w14:textId="77777777">
        <w:trPr>
          <w:jc w:val="center"/>
        </w:trPr>
        <w:tc>
          <w:tcPr>
            <w:tcW w:w="1882" w:type="dxa"/>
            <w:shd w:val="clear" w:color="auto" w:fill="auto"/>
          </w:tcPr>
          <w:p w14:paraId="2620C435"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5213F760"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 xml:space="preserve">על </w:t>
            </w:r>
            <w:r>
              <w:rPr>
                <w:rFonts w:ascii="David" w:eastAsia="Calibri" w:hAnsi="David" w:hint="cs"/>
                <w:sz w:val="22"/>
                <w:szCs w:val="22"/>
                <w:rtl/>
              </w:rPr>
              <w:t xml:space="preserve">ספק שירותי הענן בהם המציע עושה שימוש לצורך מתן השירותים למשרד </w:t>
            </w:r>
            <w:r>
              <w:rPr>
                <w:rFonts w:ascii="David" w:eastAsia="Calibri" w:hAnsi="David"/>
                <w:sz w:val="22"/>
                <w:szCs w:val="22"/>
                <w:rtl/>
              </w:rPr>
              <w:t xml:space="preserve">להיות בעל תקן </w:t>
            </w:r>
            <w:r>
              <w:rPr>
                <w:rFonts w:ascii="David" w:eastAsia="Calibri" w:hAnsi="David"/>
                <w:sz w:val="22"/>
              </w:rPr>
              <w:t>.ISO 27001</w:t>
            </w:r>
          </w:p>
        </w:tc>
        <w:tc>
          <w:tcPr>
            <w:tcW w:w="1553" w:type="dxa"/>
            <w:shd w:val="clear" w:color="auto" w:fill="auto"/>
            <w:vAlign w:val="center"/>
          </w:tcPr>
          <w:p w14:paraId="6305FAB6"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F6F8B91" w14:textId="77777777">
        <w:trPr>
          <w:jc w:val="center"/>
        </w:trPr>
        <w:tc>
          <w:tcPr>
            <w:tcW w:w="1882" w:type="dxa"/>
            <w:shd w:val="clear" w:color="auto" w:fill="auto"/>
          </w:tcPr>
          <w:p w14:paraId="1CEFB230"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293925C"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eastAsia"/>
                <w:sz w:val="22"/>
                <w:szCs w:val="22"/>
                <w:rtl/>
              </w:rPr>
              <w:t>המידע</w:t>
            </w:r>
            <w:r>
              <w:rPr>
                <w:rFonts w:ascii="David" w:eastAsia="Calibri" w:hAnsi="David"/>
                <w:sz w:val="22"/>
                <w:szCs w:val="22"/>
                <w:rtl/>
              </w:rPr>
              <w:t xml:space="preserve"> </w:t>
            </w:r>
            <w:r>
              <w:rPr>
                <w:rFonts w:ascii="David" w:eastAsia="Calibri" w:hAnsi="David" w:hint="eastAsia"/>
                <w:sz w:val="22"/>
                <w:szCs w:val="22"/>
                <w:rtl/>
              </w:rPr>
              <w:t>של</w:t>
            </w:r>
            <w:r>
              <w:rPr>
                <w:rFonts w:ascii="David" w:eastAsia="Calibri" w:hAnsi="David"/>
                <w:sz w:val="22"/>
                <w:szCs w:val="22"/>
                <w:rtl/>
              </w:rPr>
              <w:t xml:space="preserve"> המשרד </w:t>
            </w:r>
            <w:r>
              <w:rPr>
                <w:rFonts w:ascii="David" w:eastAsia="Calibri" w:hAnsi="David" w:hint="eastAsia"/>
                <w:sz w:val="22"/>
                <w:szCs w:val="22"/>
                <w:rtl/>
              </w:rPr>
              <w:t>יישמר</w:t>
            </w:r>
            <w:r>
              <w:rPr>
                <w:rFonts w:ascii="David" w:eastAsia="Calibri" w:hAnsi="David"/>
                <w:sz w:val="22"/>
                <w:szCs w:val="22"/>
                <w:rtl/>
              </w:rPr>
              <w:t xml:space="preserve"> </w:t>
            </w:r>
            <w:r>
              <w:rPr>
                <w:rFonts w:ascii="David" w:eastAsia="Calibri" w:hAnsi="David" w:hint="eastAsia"/>
                <w:sz w:val="22"/>
                <w:szCs w:val="22"/>
                <w:rtl/>
              </w:rPr>
              <w:t>במלואו</w:t>
            </w:r>
            <w:r>
              <w:rPr>
                <w:rFonts w:ascii="David" w:eastAsia="Calibri" w:hAnsi="David"/>
                <w:sz w:val="22"/>
                <w:szCs w:val="22"/>
                <w:rtl/>
              </w:rPr>
              <w:t xml:space="preserve"> </w:t>
            </w:r>
            <w:r>
              <w:rPr>
                <w:rFonts w:ascii="David" w:eastAsia="Calibri" w:hAnsi="David" w:hint="eastAsia"/>
                <w:sz w:val="22"/>
                <w:szCs w:val="22"/>
                <w:rtl/>
              </w:rPr>
              <w:t>בגבולות</w:t>
            </w:r>
            <w:r>
              <w:rPr>
                <w:rFonts w:ascii="David" w:eastAsia="Calibri" w:hAnsi="David"/>
                <w:sz w:val="22"/>
                <w:szCs w:val="22"/>
                <w:rtl/>
              </w:rPr>
              <w:t xml:space="preserve"> </w:t>
            </w:r>
            <w:r>
              <w:rPr>
                <w:rFonts w:ascii="David" w:eastAsia="Calibri" w:hAnsi="David" w:hint="eastAsia"/>
                <w:sz w:val="22"/>
                <w:szCs w:val="22"/>
                <w:rtl/>
              </w:rPr>
              <w:t>מדינת</w:t>
            </w:r>
            <w:r>
              <w:rPr>
                <w:rFonts w:ascii="David" w:eastAsia="Calibri" w:hAnsi="David"/>
                <w:sz w:val="22"/>
                <w:szCs w:val="22"/>
                <w:rtl/>
              </w:rPr>
              <w:t xml:space="preserve"> </w:t>
            </w:r>
            <w:r>
              <w:rPr>
                <w:rFonts w:ascii="David" w:eastAsia="Calibri" w:hAnsi="David" w:hint="eastAsia"/>
                <w:sz w:val="22"/>
                <w:szCs w:val="22"/>
                <w:rtl/>
              </w:rPr>
              <w:t>ישראל</w:t>
            </w:r>
            <w:r>
              <w:rPr>
                <w:rFonts w:ascii="David" w:eastAsia="Calibri" w:hAnsi="David"/>
                <w:sz w:val="22"/>
                <w:szCs w:val="22"/>
                <w:rtl/>
              </w:rPr>
              <w:t xml:space="preserve"> </w:t>
            </w:r>
            <w:r>
              <w:rPr>
                <w:rFonts w:ascii="David" w:eastAsia="Calibri" w:hAnsi="David" w:hint="eastAsia"/>
                <w:sz w:val="22"/>
                <w:szCs w:val="22"/>
                <w:rtl/>
              </w:rPr>
              <w:t>או</w:t>
            </w:r>
            <w:r>
              <w:rPr>
                <w:rFonts w:ascii="David" w:eastAsia="Calibri" w:hAnsi="David"/>
                <w:sz w:val="22"/>
                <w:szCs w:val="22"/>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eastAsia="Calibri" w:hAnsi="David"/>
                <w:sz w:val="22"/>
              </w:rPr>
              <w:t>ISO27001</w:t>
            </w:r>
            <w:r>
              <w:rPr>
                <w:rFonts w:ascii="David" w:eastAsia="Calibri" w:hAnsi="David"/>
                <w:sz w:val="22"/>
                <w:szCs w:val="22"/>
                <w:rtl/>
              </w:rPr>
              <w:t xml:space="preserve">, </w:t>
            </w:r>
            <w:r>
              <w:rPr>
                <w:rFonts w:ascii="David" w:eastAsia="Calibri" w:hAnsi="David"/>
                <w:sz w:val="22"/>
              </w:rPr>
              <w:t>SOC2</w:t>
            </w:r>
            <w:r>
              <w:rPr>
                <w:rFonts w:ascii="David" w:eastAsia="Calibri" w:hAnsi="David"/>
                <w:sz w:val="22"/>
                <w:szCs w:val="22"/>
                <w:rtl/>
              </w:rPr>
              <w:t xml:space="preserve">, </w:t>
            </w:r>
            <w:r>
              <w:rPr>
                <w:rFonts w:ascii="David" w:eastAsia="Calibri" w:hAnsi="David"/>
                <w:sz w:val="22"/>
              </w:rPr>
              <w:t>GDPR</w:t>
            </w:r>
            <w:r>
              <w:rPr>
                <w:rFonts w:ascii="David" w:eastAsia="Calibri" w:hAnsi="David"/>
                <w:sz w:val="22"/>
                <w:szCs w:val="22"/>
                <w:rtl/>
              </w:rPr>
              <w:t xml:space="preserve">, </w:t>
            </w:r>
            <w:r>
              <w:rPr>
                <w:rFonts w:ascii="David" w:eastAsia="Calibri" w:hAnsi="David"/>
                <w:sz w:val="22"/>
              </w:rPr>
              <w:t>CSA</w:t>
            </w:r>
            <w:r>
              <w:rPr>
                <w:rFonts w:ascii="David" w:eastAsia="Calibri" w:hAnsi="David"/>
                <w:sz w:val="22"/>
                <w:szCs w:val="22"/>
                <w:rtl/>
              </w:rPr>
              <w:t>.</w:t>
            </w:r>
          </w:p>
        </w:tc>
        <w:tc>
          <w:tcPr>
            <w:tcW w:w="1553" w:type="dxa"/>
            <w:shd w:val="clear" w:color="auto" w:fill="auto"/>
            <w:vAlign w:val="center"/>
          </w:tcPr>
          <w:p w14:paraId="6262B2BB"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23657DB" w14:textId="77777777">
        <w:trPr>
          <w:jc w:val="center"/>
        </w:trPr>
        <w:tc>
          <w:tcPr>
            <w:tcW w:w="1882" w:type="dxa"/>
            <w:shd w:val="clear" w:color="auto" w:fill="auto"/>
          </w:tcPr>
          <w:p w14:paraId="754A3F7F"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C72D4DC"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על המציע לבצע מידור של התשתיות הלוגיות (כגון שרתים לוגים, מסדי הנתונים</w:t>
            </w:r>
            <w:r>
              <w:rPr>
                <w:rFonts w:ascii="David" w:eastAsia="Calibri" w:hAnsi="David" w:hint="cs"/>
                <w:sz w:val="22"/>
                <w:szCs w:val="22"/>
                <w:rtl/>
              </w:rPr>
              <w:t xml:space="preserve"> </w:t>
            </w:r>
            <w:r>
              <w:rPr>
                <w:rFonts w:ascii="David" w:eastAsia="Calibri" w:hAnsi="David"/>
                <w:sz w:val="22"/>
                <w:szCs w:val="22"/>
                <w:rtl/>
              </w:rPr>
              <w:t xml:space="preserve">ושירותים נוספים) משירותים של לקוחות אחרים המשתמשים בשרותי </w:t>
            </w:r>
            <w:r>
              <w:rPr>
                <w:rFonts w:ascii="David" w:eastAsia="Calibri" w:hAnsi="David" w:hint="cs"/>
                <w:sz w:val="22"/>
                <w:szCs w:val="22"/>
                <w:rtl/>
              </w:rPr>
              <w:t>ה</w:t>
            </w:r>
            <w:r>
              <w:rPr>
                <w:rFonts w:ascii="David" w:eastAsia="Calibri" w:hAnsi="David"/>
                <w:sz w:val="22"/>
                <w:szCs w:val="22"/>
                <w:rtl/>
              </w:rPr>
              <w:t>ענן.</w:t>
            </w:r>
          </w:p>
        </w:tc>
        <w:tc>
          <w:tcPr>
            <w:tcW w:w="1553" w:type="dxa"/>
            <w:shd w:val="clear" w:color="auto" w:fill="auto"/>
            <w:vAlign w:val="center"/>
          </w:tcPr>
          <w:p w14:paraId="1C5CE127"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68AC850" w14:textId="77777777">
        <w:trPr>
          <w:jc w:val="center"/>
        </w:trPr>
        <w:tc>
          <w:tcPr>
            <w:tcW w:w="1882" w:type="dxa"/>
            <w:shd w:val="clear" w:color="auto" w:fill="auto"/>
          </w:tcPr>
          <w:p w14:paraId="69D5395C"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4065F3B"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 xml:space="preserve">על המציע </w:t>
            </w:r>
            <w:r>
              <w:rPr>
                <w:rFonts w:ascii="David" w:eastAsia="Calibri" w:hAnsi="David" w:hint="cs"/>
                <w:sz w:val="22"/>
                <w:szCs w:val="22"/>
                <w:rtl/>
              </w:rPr>
              <w:t xml:space="preserve">לנהל </w:t>
            </w:r>
            <w:r>
              <w:rPr>
                <w:rFonts w:ascii="David" w:eastAsia="Calibri" w:hAnsi="David"/>
                <w:sz w:val="22"/>
                <w:szCs w:val="22"/>
                <w:rtl/>
              </w:rPr>
              <w:t xml:space="preserve">תכנית ניהול אבטחת מידע </w:t>
            </w:r>
            <w:r>
              <w:rPr>
                <w:rFonts w:ascii="David" w:eastAsia="Calibri" w:hAnsi="David" w:hint="cs"/>
                <w:sz w:val="22"/>
                <w:szCs w:val="22"/>
                <w:rtl/>
              </w:rPr>
              <w:t>לסביבת</w:t>
            </w:r>
            <w:r>
              <w:rPr>
                <w:rFonts w:ascii="David" w:eastAsia="Calibri" w:hAnsi="David"/>
                <w:sz w:val="22"/>
                <w:szCs w:val="22"/>
                <w:rtl/>
              </w:rPr>
              <w:t xml:space="preserve"> שירות</w:t>
            </w:r>
            <w:r>
              <w:rPr>
                <w:rFonts w:ascii="David" w:eastAsia="Calibri" w:hAnsi="David" w:hint="cs"/>
                <w:sz w:val="22"/>
                <w:szCs w:val="22"/>
                <w:rtl/>
              </w:rPr>
              <w:t>י</w:t>
            </w:r>
            <w:r>
              <w:rPr>
                <w:rFonts w:ascii="David" w:eastAsia="Calibri" w:hAnsi="David"/>
                <w:sz w:val="22"/>
                <w:szCs w:val="22"/>
                <w:rtl/>
              </w:rPr>
              <w:t xml:space="preserve"> </w:t>
            </w:r>
            <w:r>
              <w:rPr>
                <w:rFonts w:ascii="David" w:eastAsia="Calibri" w:hAnsi="David" w:hint="cs"/>
                <w:sz w:val="22"/>
                <w:szCs w:val="22"/>
                <w:rtl/>
              </w:rPr>
              <w:t>ה</w:t>
            </w:r>
            <w:r>
              <w:rPr>
                <w:rFonts w:ascii="David" w:eastAsia="Calibri" w:hAnsi="David"/>
                <w:sz w:val="22"/>
                <w:szCs w:val="22"/>
                <w:rtl/>
              </w:rPr>
              <w:t>ענן</w:t>
            </w:r>
            <w:r>
              <w:rPr>
                <w:rFonts w:ascii="David" w:eastAsia="Calibri" w:hAnsi="David" w:hint="cs"/>
                <w:sz w:val="22"/>
                <w:szCs w:val="22"/>
                <w:rtl/>
              </w:rPr>
              <w:t xml:space="preserve"> שלו</w:t>
            </w:r>
            <w:r>
              <w:rPr>
                <w:rFonts w:ascii="David" w:eastAsia="Calibri" w:hAnsi="David"/>
                <w:sz w:val="22"/>
                <w:szCs w:val="22"/>
                <w:rtl/>
              </w:rPr>
              <w:t>.</w:t>
            </w:r>
          </w:p>
        </w:tc>
        <w:tc>
          <w:tcPr>
            <w:tcW w:w="1553" w:type="dxa"/>
            <w:shd w:val="clear" w:color="auto" w:fill="auto"/>
            <w:vAlign w:val="center"/>
          </w:tcPr>
          <w:p w14:paraId="738027FB"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6419858F" w14:textId="77777777">
        <w:trPr>
          <w:jc w:val="center"/>
        </w:trPr>
        <w:tc>
          <w:tcPr>
            <w:tcW w:w="1882" w:type="dxa"/>
            <w:shd w:val="clear" w:color="auto" w:fill="auto"/>
          </w:tcPr>
          <w:p w14:paraId="65336FEA"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01594F76"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 מתחייב כי שימוש בכלים ו/או בשירותים משלימים ו/או חיצוניים לענן יעמדו בדרישות המפורטות במסמך זה.</w:t>
            </w:r>
          </w:p>
        </w:tc>
        <w:tc>
          <w:tcPr>
            <w:tcW w:w="1553" w:type="dxa"/>
            <w:shd w:val="clear" w:color="auto" w:fill="auto"/>
            <w:vAlign w:val="center"/>
          </w:tcPr>
          <w:p w14:paraId="5A4A011C"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522FB5C2" w14:textId="77777777">
        <w:trPr>
          <w:jc w:val="center"/>
        </w:trPr>
        <w:tc>
          <w:tcPr>
            <w:tcW w:w="1882" w:type="dxa"/>
            <w:shd w:val="clear" w:color="auto" w:fill="auto"/>
          </w:tcPr>
          <w:p w14:paraId="4225A3F4"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390F9BC9"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 xml:space="preserve">כל התקשורת לניהול סביבת הענן תתבצע על גבי תווך מוצפן </w:t>
            </w:r>
            <w:r>
              <w:rPr>
                <w:rFonts w:ascii="David" w:eastAsia="Calibri" w:hAnsi="David" w:hint="cs"/>
                <w:sz w:val="22"/>
                <w:szCs w:val="22"/>
                <w:rtl/>
              </w:rPr>
              <w:t>(</w:t>
            </w:r>
            <w:r>
              <w:rPr>
                <w:rFonts w:ascii="David" w:eastAsia="Calibri" w:hAnsi="David"/>
                <w:sz w:val="22"/>
              </w:rPr>
              <w:t>In Transit</w:t>
            </w:r>
            <w:r>
              <w:rPr>
                <w:rFonts w:ascii="David" w:eastAsia="Calibri" w:hAnsi="David" w:hint="cs"/>
                <w:sz w:val="22"/>
                <w:szCs w:val="22"/>
                <w:rtl/>
              </w:rPr>
              <w:t xml:space="preserve">) בפרוטוקול מאובטח </w:t>
            </w:r>
            <w:r>
              <w:rPr>
                <w:rFonts w:ascii="David" w:eastAsia="Calibri" w:hAnsi="David"/>
                <w:sz w:val="22"/>
              </w:rPr>
              <w:t>TLS1.3</w:t>
            </w:r>
            <w:r>
              <w:rPr>
                <w:rFonts w:ascii="David" w:eastAsia="Calibri" w:hAnsi="David" w:hint="cs"/>
                <w:sz w:val="22"/>
                <w:szCs w:val="22"/>
                <w:rtl/>
                <w:lang w:eastAsia="en-US"/>
              </w:rPr>
              <w:t xml:space="preserve"> </w:t>
            </w:r>
            <w:r>
              <w:rPr>
                <w:rFonts w:ascii="David" w:eastAsia="Calibri" w:hAnsi="David" w:hint="cs"/>
                <w:sz w:val="22"/>
                <w:szCs w:val="22"/>
                <w:rtl/>
              </w:rPr>
              <w:t xml:space="preserve">או </w:t>
            </w:r>
            <w:r>
              <w:rPr>
                <w:rFonts w:ascii="David" w:eastAsia="Calibri" w:hAnsi="David"/>
                <w:sz w:val="22"/>
              </w:rPr>
              <w:t>TLS1.2</w:t>
            </w:r>
            <w:r>
              <w:rPr>
                <w:rFonts w:ascii="David" w:eastAsia="Calibri" w:hAnsi="David" w:hint="cs"/>
                <w:sz w:val="22"/>
                <w:szCs w:val="22"/>
                <w:rtl/>
              </w:rPr>
              <w:t xml:space="preserve"> בלבד.</w:t>
            </w:r>
          </w:p>
        </w:tc>
        <w:tc>
          <w:tcPr>
            <w:tcW w:w="1553" w:type="dxa"/>
            <w:shd w:val="clear" w:color="auto" w:fill="auto"/>
            <w:vAlign w:val="center"/>
          </w:tcPr>
          <w:p w14:paraId="26D84730"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504BB1AB" w14:textId="77777777">
        <w:trPr>
          <w:jc w:val="center"/>
        </w:trPr>
        <w:tc>
          <w:tcPr>
            <w:tcW w:w="1882" w:type="dxa"/>
            <w:shd w:val="clear" w:color="auto" w:fill="auto"/>
          </w:tcPr>
          <w:p w14:paraId="0B5CAB99"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7D2FB112"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כל </w:t>
            </w:r>
            <w:r>
              <w:rPr>
                <w:rFonts w:ascii="David" w:eastAsia="Calibri" w:hAnsi="David" w:hint="cs"/>
                <w:sz w:val="22"/>
                <w:szCs w:val="22"/>
                <w:rtl/>
              </w:rPr>
              <w:t>המידע של המשרד הנשמר ב</w:t>
            </w:r>
            <w:r>
              <w:rPr>
                <w:rFonts w:ascii="David" w:eastAsia="Calibri" w:hAnsi="David"/>
                <w:sz w:val="22"/>
                <w:szCs w:val="22"/>
                <w:rtl/>
              </w:rPr>
              <w:t xml:space="preserve">סביבת הענן </w:t>
            </w:r>
            <w:r>
              <w:rPr>
                <w:rFonts w:ascii="David" w:eastAsia="Calibri" w:hAnsi="David" w:hint="cs"/>
                <w:sz w:val="22"/>
                <w:szCs w:val="22"/>
                <w:rtl/>
              </w:rPr>
              <w:t>של המציע יישמר באופן מוצפן במנוחה (</w:t>
            </w:r>
            <w:r>
              <w:rPr>
                <w:rFonts w:ascii="David" w:eastAsia="Calibri" w:hAnsi="David"/>
                <w:sz w:val="22"/>
              </w:rPr>
              <w:t>At Rest</w:t>
            </w:r>
            <w:r>
              <w:rPr>
                <w:rFonts w:ascii="David" w:eastAsia="Calibri" w:hAnsi="David" w:hint="cs"/>
                <w:sz w:val="22"/>
                <w:szCs w:val="22"/>
                <w:rtl/>
              </w:rPr>
              <w:t>)</w:t>
            </w:r>
            <w:r>
              <w:rPr>
                <w:rFonts w:ascii="David" w:eastAsia="Calibri" w:hAnsi="David" w:hint="cs"/>
                <w:sz w:val="22"/>
              </w:rPr>
              <w:t xml:space="preserve"> </w:t>
            </w:r>
            <w:r>
              <w:rPr>
                <w:rFonts w:ascii="David" w:eastAsia="Calibri" w:hAnsi="David"/>
                <w:sz w:val="22"/>
                <w:szCs w:val="22"/>
                <w:rtl/>
              </w:rPr>
              <w:t>ב</w:t>
            </w:r>
            <w:r>
              <w:rPr>
                <w:rFonts w:ascii="David" w:eastAsia="Calibri" w:hAnsi="David" w:hint="cs"/>
                <w:sz w:val="22"/>
                <w:szCs w:val="22"/>
                <w:rtl/>
              </w:rPr>
              <w:t>הצפנה ב</w:t>
            </w:r>
            <w:r>
              <w:rPr>
                <w:rFonts w:ascii="David" w:eastAsia="Calibri" w:hAnsi="David"/>
                <w:sz w:val="22"/>
                <w:szCs w:val="22"/>
                <w:rtl/>
              </w:rPr>
              <w:t>תקן 256-</w:t>
            </w:r>
            <w:r>
              <w:rPr>
                <w:rFonts w:ascii="David" w:eastAsia="Calibri" w:hAnsi="David"/>
                <w:sz w:val="22"/>
              </w:rPr>
              <w:t xml:space="preserve"> AES</w:t>
            </w:r>
            <w:r>
              <w:rPr>
                <w:rFonts w:ascii="David" w:eastAsia="Calibri" w:hAnsi="David" w:hint="cs"/>
                <w:sz w:val="22"/>
                <w:szCs w:val="22"/>
                <w:rtl/>
              </w:rPr>
              <w:t>ומעלה</w:t>
            </w:r>
            <w:r>
              <w:rPr>
                <w:rFonts w:ascii="David" w:eastAsia="Calibri" w:hAnsi="David"/>
                <w:sz w:val="22"/>
                <w:szCs w:val="22"/>
                <w:rtl/>
              </w:rPr>
              <w:t>.</w:t>
            </w:r>
          </w:p>
        </w:tc>
        <w:tc>
          <w:tcPr>
            <w:tcW w:w="1553" w:type="dxa"/>
            <w:shd w:val="clear" w:color="auto" w:fill="auto"/>
            <w:vAlign w:val="center"/>
          </w:tcPr>
          <w:p w14:paraId="29A8EAFD" w14:textId="77777777" w:rsidR="00D277A4" w:rsidRDefault="00E6758F">
            <w:pPr>
              <w:keepLines/>
              <w:overflowPunct/>
              <w:autoSpaceDE/>
              <w:autoSpaceDN/>
              <w:adjustRightInd/>
              <w:spacing w:before="120"/>
              <w:jc w:val="center"/>
              <w:textAlignment w:val="auto"/>
              <w:rPr>
                <w:rFonts w:ascii="Calibri" w:eastAsia="Calibri" w:hAnsi="Calibri"/>
                <w:sz w:val="22"/>
                <w:lang w:eastAsia="en-US"/>
              </w:rPr>
            </w:pPr>
            <w:r>
              <w:rPr>
                <w:rFonts w:ascii="Segoe UI Symbol" w:eastAsia="Calibri" w:hAnsi="Segoe UI Symbol" w:cs="Segoe UI Symbol" w:hint="cs"/>
                <w:sz w:val="22"/>
                <w:szCs w:val="22"/>
                <w:rtl/>
                <w:lang w:eastAsia="en-US"/>
              </w:rPr>
              <w:t>☐</w:t>
            </w:r>
          </w:p>
        </w:tc>
      </w:tr>
      <w:tr w:rsidR="00D277A4" w14:paraId="525FA08F" w14:textId="77777777">
        <w:trPr>
          <w:jc w:val="center"/>
        </w:trPr>
        <w:tc>
          <w:tcPr>
            <w:tcW w:w="1882" w:type="dxa"/>
            <w:shd w:val="clear" w:color="auto" w:fill="auto"/>
          </w:tcPr>
          <w:p w14:paraId="02EBCB16"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2ADAB5ED"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rPr>
              <w:t xml:space="preserve">יובהר כי במידה ונדרש לשמור מידע </w:t>
            </w:r>
            <w:r>
              <w:rPr>
                <w:rFonts w:ascii="David" w:eastAsia="Calibri" w:hAnsi="David" w:hint="cs"/>
                <w:sz w:val="22"/>
                <w:szCs w:val="22"/>
                <w:rtl/>
              </w:rPr>
              <w:t>רגיש</w:t>
            </w:r>
            <w:r>
              <w:rPr>
                <w:rFonts w:ascii="David" w:eastAsia="Calibri" w:hAnsi="David"/>
                <w:sz w:val="22"/>
              </w:rPr>
              <w:t>/</w:t>
            </w:r>
            <w:r>
              <w:rPr>
                <w:rFonts w:ascii="David" w:eastAsia="Calibri" w:hAnsi="David" w:hint="cs"/>
                <w:sz w:val="22"/>
                <w:szCs w:val="22"/>
                <w:rtl/>
              </w:rPr>
              <w:t>חסוי בענן על המציע לקבל על כך אישור בכתב מהמשרד.</w:t>
            </w:r>
          </w:p>
        </w:tc>
        <w:tc>
          <w:tcPr>
            <w:tcW w:w="1553" w:type="dxa"/>
            <w:shd w:val="clear" w:color="auto" w:fill="auto"/>
            <w:vAlign w:val="center"/>
          </w:tcPr>
          <w:p w14:paraId="23822203"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55D2B09" w14:textId="77777777">
        <w:trPr>
          <w:trHeight w:val="704"/>
          <w:jc w:val="center"/>
        </w:trPr>
        <w:tc>
          <w:tcPr>
            <w:tcW w:w="10091" w:type="dxa"/>
            <w:gridSpan w:val="3"/>
            <w:shd w:val="clear" w:color="auto" w:fill="DBDBDB"/>
            <w:vAlign w:val="center"/>
          </w:tcPr>
          <w:p w14:paraId="399F7520" w14:textId="77777777" w:rsidR="00D277A4" w:rsidRDefault="00E6758F">
            <w:pPr>
              <w:keepNext/>
              <w:numPr>
                <w:ilvl w:val="1"/>
                <w:numId w:val="280"/>
              </w:numPr>
              <w:overflowPunct/>
              <w:autoSpaceDE/>
              <w:autoSpaceDN/>
              <w:adjustRightInd/>
              <w:spacing w:line="240" w:lineRule="auto"/>
              <w:jc w:val="center"/>
              <w:textAlignment w:val="auto"/>
              <w:outlineLvl w:val="0"/>
              <w:rPr>
                <w:rFonts w:ascii="Calibri" w:eastAsia="Calibri" w:hAnsi="Calibri"/>
                <w:b/>
                <w:bCs/>
                <w:sz w:val="22"/>
                <w:szCs w:val="28"/>
                <w:u w:val="single"/>
                <w:rtl/>
              </w:rPr>
            </w:pPr>
            <w:r>
              <w:rPr>
                <w:rFonts w:ascii="David" w:eastAsia="Calibri" w:hAnsi="David" w:hint="cs"/>
                <w:b/>
                <w:bCs/>
                <w:sz w:val="22"/>
                <w:szCs w:val="22"/>
                <w:rtl/>
              </w:rPr>
              <w:t>גיבויים ו</w:t>
            </w:r>
            <w:r>
              <w:rPr>
                <w:rFonts w:ascii="David" w:eastAsia="Calibri" w:hAnsi="David"/>
                <w:b/>
                <w:bCs/>
                <w:sz w:val="22"/>
                <w:szCs w:val="22"/>
                <w:rtl/>
              </w:rPr>
              <w:t>מניעת אובדן מידע</w:t>
            </w:r>
          </w:p>
        </w:tc>
      </w:tr>
      <w:tr w:rsidR="00D277A4" w14:paraId="728DE85B" w14:textId="77777777">
        <w:trPr>
          <w:jc w:val="center"/>
        </w:trPr>
        <w:tc>
          <w:tcPr>
            <w:tcW w:w="1882" w:type="dxa"/>
            <w:shd w:val="clear" w:color="auto" w:fill="auto"/>
          </w:tcPr>
          <w:p w14:paraId="5248CD03"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4DEDD6A3"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לעשות כל שנדרש למניעת אובדן </w:t>
            </w:r>
            <w:r>
              <w:rPr>
                <w:rFonts w:ascii="David" w:eastAsia="Calibri" w:hAnsi="David" w:hint="cs"/>
                <w:sz w:val="22"/>
                <w:szCs w:val="22"/>
                <w:rtl/>
              </w:rPr>
              <w:t>מידע</w:t>
            </w:r>
            <w:r>
              <w:rPr>
                <w:rFonts w:ascii="David" w:eastAsia="Calibri" w:hAnsi="David"/>
                <w:sz w:val="22"/>
                <w:szCs w:val="22"/>
                <w:rtl/>
              </w:rPr>
              <w:t xml:space="preserve"> במסגרת </w:t>
            </w:r>
            <w:r>
              <w:rPr>
                <w:rFonts w:ascii="David" w:eastAsia="Calibri" w:hAnsi="David" w:hint="cs"/>
                <w:sz w:val="22"/>
                <w:szCs w:val="22"/>
                <w:rtl/>
              </w:rPr>
              <w:t>ההתקשרות</w:t>
            </w:r>
            <w:r>
              <w:rPr>
                <w:rFonts w:ascii="David" w:eastAsia="Calibri" w:hAnsi="David"/>
                <w:sz w:val="22"/>
                <w:szCs w:val="22"/>
                <w:rtl/>
              </w:rPr>
              <w:t xml:space="preserve">, באמצעות ביצוע גיבויים באופן </w:t>
            </w:r>
            <w:r>
              <w:rPr>
                <w:rFonts w:ascii="David" w:eastAsia="Calibri" w:hAnsi="David" w:hint="cs"/>
                <w:sz w:val="22"/>
                <w:szCs w:val="22"/>
                <w:rtl/>
              </w:rPr>
              <w:t>סדיר ו</w:t>
            </w:r>
            <w:r>
              <w:rPr>
                <w:rFonts w:ascii="David" w:eastAsia="Calibri" w:hAnsi="David"/>
                <w:sz w:val="22"/>
                <w:szCs w:val="22"/>
                <w:rtl/>
              </w:rPr>
              <w:t>מאובטח</w:t>
            </w:r>
            <w:r>
              <w:rPr>
                <w:rFonts w:ascii="David" w:eastAsia="Calibri" w:hAnsi="David" w:hint="cs"/>
                <w:sz w:val="22"/>
                <w:szCs w:val="22"/>
                <w:rtl/>
              </w:rPr>
              <w:t xml:space="preserve">. </w:t>
            </w:r>
          </w:p>
        </w:tc>
        <w:tc>
          <w:tcPr>
            <w:tcW w:w="1553" w:type="dxa"/>
            <w:shd w:val="clear" w:color="auto" w:fill="auto"/>
            <w:vAlign w:val="center"/>
          </w:tcPr>
          <w:p w14:paraId="3850104B"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ADC88D3" w14:textId="77777777">
        <w:trPr>
          <w:jc w:val="center"/>
        </w:trPr>
        <w:tc>
          <w:tcPr>
            <w:tcW w:w="1882" w:type="dxa"/>
            <w:shd w:val="clear" w:color="auto" w:fill="auto"/>
          </w:tcPr>
          <w:p w14:paraId="4917E677"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34F1435D"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הגיבויים יישמרו </w:t>
            </w:r>
            <w:r>
              <w:rPr>
                <w:rFonts w:ascii="David" w:eastAsia="Calibri" w:hAnsi="David" w:hint="cs"/>
                <w:sz w:val="22"/>
                <w:szCs w:val="22"/>
                <w:rtl/>
              </w:rPr>
              <w:t>באופן מאובטח ו</w:t>
            </w:r>
            <w:r>
              <w:rPr>
                <w:rFonts w:ascii="David" w:eastAsia="Calibri" w:hAnsi="David"/>
                <w:sz w:val="22"/>
                <w:szCs w:val="22"/>
                <w:rtl/>
              </w:rPr>
              <w:t xml:space="preserve">במקום נפרד </w:t>
            </w:r>
            <w:r>
              <w:rPr>
                <w:rFonts w:ascii="David" w:eastAsia="Calibri" w:hAnsi="David" w:hint="cs"/>
                <w:sz w:val="22"/>
                <w:szCs w:val="22"/>
                <w:rtl/>
              </w:rPr>
              <w:t>מהמערכת</w:t>
            </w:r>
            <w:r>
              <w:rPr>
                <w:rFonts w:ascii="David" w:eastAsia="Calibri" w:hAnsi="David"/>
                <w:sz w:val="22"/>
              </w:rPr>
              <w:t>/</w:t>
            </w:r>
            <w:r>
              <w:rPr>
                <w:rFonts w:ascii="David" w:eastAsia="Calibri" w:hAnsi="David" w:hint="cs"/>
                <w:sz w:val="22"/>
                <w:szCs w:val="22"/>
                <w:rtl/>
              </w:rPr>
              <w:t>תשתית</w:t>
            </w:r>
            <w:r>
              <w:rPr>
                <w:rFonts w:ascii="David" w:eastAsia="Calibri" w:hAnsi="David"/>
                <w:sz w:val="22"/>
                <w:szCs w:val="22"/>
                <w:rtl/>
              </w:rPr>
              <w:t xml:space="preserve"> </w:t>
            </w:r>
            <w:r>
              <w:rPr>
                <w:rFonts w:ascii="David" w:eastAsia="Calibri" w:hAnsi="David" w:hint="cs"/>
                <w:sz w:val="22"/>
                <w:szCs w:val="22"/>
                <w:rtl/>
              </w:rPr>
              <w:t xml:space="preserve">בהם </w:t>
            </w:r>
            <w:r>
              <w:rPr>
                <w:rFonts w:ascii="David" w:eastAsia="Calibri" w:hAnsi="David" w:hint="cs"/>
                <w:sz w:val="22"/>
                <w:szCs w:val="22"/>
                <w:rtl/>
              </w:rPr>
              <w:t>שמור המידע של המשרד</w:t>
            </w:r>
            <w:r>
              <w:rPr>
                <w:rFonts w:ascii="David" w:eastAsia="Calibri" w:hAnsi="David"/>
                <w:sz w:val="22"/>
                <w:szCs w:val="22"/>
                <w:rtl/>
              </w:rPr>
              <w:t>.</w:t>
            </w:r>
            <w:r>
              <w:rPr>
                <w:rFonts w:ascii="David" w:eastAsia="Calibri" w:hAnsi="David" w:hint="cs"/>
                <w:sz w:val="22"/>
                <w:szCs w:val="22"/>
                <w:rtl/>
              </w:rPr>
              <w:t xml:space="preserve"> </w:t>
            </w:r>
          </w:p>
        </w:tc>
        <w:tc>
          <w:tcPr>
            <w:tcW w:w="1553" w:type="dxa"/>
            <w:shd w:val="clear" w:color="auto" w:fill="auto"/>
            <w:vAlign w:val="center"/>
          </w:tcPr>
          <w:p w14:paraId="26B22259"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0E01363" w14:textId="77777777">
        <w:trPr>
          <w:trHeight w:val="613"/>
          <w:jc w:val="center"/>
        </w:trPr>
        <w:tc>
          <w:tcPr>
            <w:tcW w:w="10091" w:type="dxa"/>
            <w:gridSpan w:val="3"/>
            <w:shd w:val="clear" w:color="auto" w:fill="DBDBDB"/>
            <w:vAlign w:val="center"/>
          </w:tcPr>
          <w:p w14:paraId="1979CDFD" w14:textId="77777777" w:rsidR="00D277A4" w:rsidRDefault="00E6758F">
            <w:pPr>
              <w:keepNext/>
              <w:numPr>
                <w:ilvl w:val="1"/>
                <w:numId w:val="280"/>
              </w:numPr>
              <w:overflowPunct/>
              <w:autoSpaceDE/>
              <w:autoSpaceDN/>
              <w:adjustRightInd/>
              <w:spacing w:line="240" w:lineRule="auto"/>
              <w:jc w:val="center"/>
              <w:textAlignment w:val="auto"/>
              <w:outlineLvl w:val="0"/>
              <w:rPr>
                <w:rFonts w:ascii="David" w:eastAsia="Calibri" w:hAnsi="David"/>
                <w:sz w:val="22"/>
                <w:szCs w:val="22"/>
                <w:rtl/>
              </w:rPr>
            </w:pPr>
            <w:r>
              <w:rPr>
                <w:rFonts w:ascii="David" w:eastAsia="Calibri" w:hAnsi="David"/>
                <w:b/>
                <w:bCs/>
                <w:sz w:val="22"/>
                <w:szCs w:val="22"/>
                <w:rtl/>
              </w:rPr>
              <w:lastRenderedPageBreak/>
              <w:t>תיעוד ובקרה</w:t>
            </w:r>
          </w:p>
        </w:tc>
      </w:tr>
      <w:tr w:rsidR="00D277A4" w14:paraId="0993978C" w14:textId="77777777">
        <w:trPr>
          <w:jc w:val="center"/>
        </w:trPr>
        <w:tc>
          <w:tcPr>
            <w:tcW w:w="1882" w:type="dxa"/>
            <w:shd w:val="clear" w:color="auto" w:fill="auto"/>
          </w:tcPr>
          <w:p w14:paraId="5F54AACF"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E29AC21"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 מתחייב לנהל מנגנון תיעוד אוטומטי שיאפשר בקרה וביקורת עבור כל גישה ל</w:t>
            </w:r>
            <w:r>
              <w:rPr>
                <w:rFonts w:ascii="David" w:eastAsia="Calibri" w:hAnsi="David" w:hint="cs"/>
                <w:sz w:val="22"/>
                <w:szCs w:val="22"/>
                <w:rtl/>
              </w:rPr>
              <w:t>מידע ב</w:t>
            </w:r>
            <w:r>
              <w:rPr>
                <w:rFonts w:ascii="David" w:eastAsia="Calibri" w:hAnsi="David"/>
                <w:sz w:val="22"/>
                <w:szCs w:val="22"/>
                <w:rtl/>
              </w:rPr>
              <w:t xml:space="preserve">מערכת </w:t>
            </w:r>
            <w:r>
              <w:rPr>
                <w:rFonts w:ascii="David" w:eastAsia="Calibri" w:hAnsi="David" w:hint="cs"/>
                <w:sz w:val="22"/>
                <w:szCs w:val="22"/>
                <w:rtl/>
              </w:rPr>
              <w:t>לרבות</w:t>
            </w:r>
            <w:r>
              <w:rPr>
                <w:rFonts w:ascii="David" w:eastAsia="Calibri" w:hAnsi="David"/>
                <w:sz w:val="22"/>
                <w:szCs w:val="22"/>
                <w:rtl/>
              </w:rPr>
              <w:t xml:space="preserve"> זהות המשתמש, התאריך והשעה של ניסיון הגישה, סוג הגישה, והאם הגישה אושרה או נדחתה.</w:t>
            </w:r>
          </w:p>
        </w:tc>
        <w:tc>
          <w:tcPr>
            <w:tcW w:w="1553" w:type="dxa"/>
            <w:shd w:val="clear" w:color="auto" w:fill="auto"/>
            <w:vAlign w:val="center"/>
          </w:tcPr>
          <w:p w14:paraId="2FBD3B2A"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6AEFD8F3" w14:textId="77777777">
        <w:trPr>
          <w:jc w:val="center"/>
        </w:trPr>
        <w:tc>
          <w:tcPr>
            <w:tcW w:w="1882" w:type="dxa"/>
            <w:shd w:val="clear" w:color="auto" w:fill="auto"/>
          </w:tcPr>
          <w:p w14:paraId="7E298ECD"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B58507A" w14:textId="77777777" w:rsidR="00D277A4" w:rsidRDefault="00E6758F">
            <w:pPr>
              <w:overflowPunct/>
              <w:autoSpaceDE/>
              <w:autoSpaceDN/>
              <w:adjustRightInd/>
              <w:textAlignment w:val="auto"/>
              <w:rPr>
                <w:rFonts w:ascii="David" w:eastAsia="Calibri" w:hAnsi="David"/>
                <w:sz w:val="22"/>
                <w:szCs w:val="22"/>
                <w:rtl/>
                <w:lang w:eastAsia="en-US"/>
              </w:rPr>
            </w:pPr>
            <w:r>
              <w:rPr>
                <w:rFonts w:ascii="David" w:eastAsia="Calibri" w:hAnsi="David"/>
                <w:sz w:val="22"/>
                <w:szCs w:val="22"/>
                <w:rtl/>
              </w:rPr>
              <w:t>המציע</w:t>
            </w:r>
            <w:r>
              <w:rPr>
                <w:rFonts w:ascii="David" w:eastAsia="Calibri" w:hAnsi="David"/>
                <w:sz w:val="22"/>
                <w:szCs w:val="28"/>
                <w:rtl/>
              </w:rPr>
              <w:t xml:space="preserve"> </w:t>
            </w:r>
            <w:r>
              <w:rPr>
                <w:rFonts w:ascii="David" w:eastAsia="Calibri" w:hAnsi="David"/>
                <w:sz w:val="22"/>
                <w:szCs w:val="22"/>
                <w:rtl/>
              </w:rPr>
              <w:t xml:space="preserve">מתחייב לדווח באופן מידי לצוות אבטחת מידע במשרד בכל מקרה של חשש לדליפת מידע </w:t>
            </w:r>
            <w:r>
              <w:rPr>
                <w:rFonts w:ascii="David" w:eastAsia="Calibri" w:hAnsi="David" w:hint="cs"/>
                <w:sz w:val="22"/>
                <w:szCs w:val="22"/>
                <w:rtl/>
              </w:rPr>
              <w:t xml:space="preserve">של המשרד </w:t>
            </w:r>
            <w:r>
              <w:rPr>
                <w:rFonts w:ascii="David" w:eastAsia="Calibri" w:hAnsi="David"/>
                <w:sz w:val="22"/>
                <w:szCs w:val="22"/>
                <w:rtl/>
              </w:rPr>
              <w:t>מהמאגר</w:t>
            </w:r>
            <w:r>
              <w:rPr>
                <w:rFonts w:ascii="David" w:eastAsia="Calibri" w:hAnsi="David" w:hint="cs"/>
                <w:sz w:val="22"/>
                <w:szCs w:val="22"/>
                <w:rtl/>
              </w:rPr>
              <w:t xml:space="preserve"> וממערכות המציע</w:t>
            </w:r>
            <w:r>
              <w:rPr>
                <w:rFonts w:ascii="David" w:eastAsia="Calibri" w:hAnsi="David"/>
                <w:sz w:val="22"/>
                <w:szCs w:val="22"/>
                <w:rtl/>
              </w:rPr>
              <w:t xml:space="preserve"> או </w:t>
            </w:r>
            <w:r>
              <w:rPr>
                <w:rFonts w:ascii="David" w:eastAsia="Calibri" w:hAnsi="David" w:hint="cs"/>
                <w:sz w:val="22"/>
                <w:szCs w:val="22"/>
                <w:rtl/>
              </w:rPr>
              <w:t xml:space="preserve">כל </w:t>
            </w:r>
            <w:r>
              <w:rPr>
                <w:rFonts w:ascii="David" w:eastAsia="Calibri" w:hAnsi="David"/>
                <w:sz w:val="22"/>
                <w:szCs w:val="22"/>
                <w:rtl/>
              </w:rPr>
              <w:t xml:space="preserve">שימוש </w:t>
            </w:r>
            <w:r>
              <w:rPr>
                <w:rFonts w:ascii="David" w:eastAsia="Calibri" w:hAnsi="David" w:hint="cs"/>
                <w:sz w:val="22"/>
                <w:szCs w:val="22"/>
                <w:rtl/>
              </w:rPr>
              <w:t>ה</w:t>
            </w:r>
            <w:r>
              <w:rPr>
                <w:rFonts w:ascii="David" w:eastAsia="Calibri" w:hAnsi="David"/>
                <w:sz w:val="22"/>
                <w:szCs w:val="22"/>
                <w:rtl/>
              </w:rPr>
              <w:t>חורג מההרשאה שניתנה.</w:t>
            </w:r>
          </w:p>
        </w:tc>
        <w:tc>
          <w:tcPr>
            <w:tcW w:w="1553" w:type="dxa"/>
            <w:shd w:val="clear" w:color="auto" w:fill="auto"/>
            <w:vAlign w:val="center"/>
          </w:tcPr>
          <w:p w14:paraId="2614117E"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0194A613" w14:textId="77777777">
        <w:trPr>
          <w:trHeight w:val="680"/>
          <w:jc w:val="center"/>
        </w:trPr>
        <w:tc>
          <w:tcPr>
            <w:tcW w:w="10091" w:type="dxa"/>
            <w:gridSpan w:val="3"/>
            <w:shd w:val="clear" w:color="auto" w:fill="DBDBDB"/>
            <w:vAlign w:val="center"/>
          </w:tcPr>
          <w:p w14:paraId="0E62DBBD" w14:textId="77777777" w:rsidR="00D277A4" w:rsidRDefault="00E6758F">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b/>
                <w:bCs/>
                <w:sz w:val="22"/>
                <w:szCs w:val="22"/>
                <w:rtl/>
              </w:rPr>
              <w:t xml:space="preserve">אבטחת </w:t>
            </w:r>
            <w:r>
              <w:rPr>
                <w:rFonts w:ascii="David" w:eastAsia="Calibri" w:hAnsi="David" w:hint="cs"/>
                <w:b/>
                <w:bCs/>
                <w:sz w:val="22"/>
                <w:szCs w:val="22"/>
                <w:rtl/>
              </w:rPr>
              <w:t xml:space="preserve">ההון </w:t>
            </w:r>
            <w:r>
              <w:rPr>
                <w:rFonts w:ascii="David" w:eastAsia="Calibri" w:hAnsi="David" w:hint="cs"/>
                <w:b/>
                <w:bCs/>
                <w:sz w:val="22"/>
                <w:szCs w:val="22"/>
                <w:rtl/>
              </w:rPr>
              <w:t>האנושי</w:t>
            </w:r>
          </w:p>
        </w:tc>
      </w:tr>
      <w:tr w:rsidR="00D277A4" w14:paraId="0C3912E2" w14:textId="77777777">
        <w:trPr>
          <w:jc w:val="center"/>
        </w:trPr>
        <w:tc>
          <w:tcPr>
            <w:tcW w:w="1882" w:type="dxa"/>
            <w:shd w:val="clear" w:color="auto" w:fill="auto"/>
          </w:tcPr>
          <w:p w14:paraId="3EB3D429"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13DEF7A6"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כי כל עובדיו ו/או מי מטעמו אשר יהיו בעלי גישה </w:t>
            </w:r>
            <w:r>
              <w:rPr>
                <w:rFonts w:ascii="David" w:eastAsia="Calibri" w:hAnsi="David" w:hint="cs"/>
                <w:sz w:val="22"/>
                <w:szCs w:val="22"/>
                <w:rtl/>
              </w:rPr>
              <w:t>למידע</w:t>
            </w:r>
            <w:r>
              <w:rPr>
                <w:rFonts w:ascii="David" w:eastAsia="Calibri" w:hAnsi="David"/>
                <w:sz w:val="22"/>
                <w:szCs w:val="22"/>
                <w:rtl/>
              </w:rPr>
              <w:t xml:space="preserve"> </w:t>
            </w:r>
            <w:r>
              <w:rPr>
                <w:rFonts w:ascii="David" w:eastAsia="Calibri" w:hAnsi="David" w:hint="cs"/>
                <w:sz w:val="22"/>
                <w:szCs w:val="22"/>
                <w:rtl/>
              </w:rPr>
              <w:t xml:space="preserve">של </w:t>
            </w:r>
            <w:r>
              <w:rPr>
                <w:rFonts w:ascii="David" w:eastAsia="Calibri" w:hAnsi="David"/>
                <w:sz w:val="22"/>
                <w:szCs w:val="22"/>
                <w:rtl/>
              </w:rPr>
              <w:t xml:space="preserve">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w:t>
            </w:r>
            <w:r>
              <w:rPr>
                <w:rFonts w:ascii="David" w:eastAsia="Calibri" w:hAnsi="David"/>
                <w:sz w:val="22"/>
                <w:szCs w:val="22"/>
                <w:rtl/>
              </w:rPr>
              <w:t>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shd w:val="clear" w:color="auto" w:fill="auto"/>
            <w:vAlign w:val="center"/>
          </w:tcPr>
          <w:p w14:paraId="6BCF5692"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2E3692D6" w14:textId="77777777">
        <w:trPr>
          <w:jc w:val="center"/>
        </w:trPr>
        <w:tc>
          <w:tcPr>
            <w:tcW w:w="1882" w:type="dxa"/>
            <w:shd w:val="clear" w:color="auto" w:fill="auto"/>
          </w:tcPr>
          <w:p w14:paraId="049614B0"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CA45A57"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המציע יהיה אחראי כלפי המשרד על כל פעילות עובדיו ו/או מי מטעמו במסגרת ההתקשרות.</w:t>
            </w:r>
          </w:p>
        </w:tc>
        <w:tc>
          <w:tcPr>
            <w:tcW w:w="1553" w:type="dxa"/>
            <w:shd w:val="clear" w:color="auto" w:fill="auto"/>
            <w:vAlign w:val="center"/>
          </w:tcPr>
          <w:p w14:paraId="182A6A24"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126B75E" w14:textId="77777777">
        <w:trPr>
          <w:jc w:val="center"/>
        </w:trPr>
        <w:tc>
          <w:tcPr>
            <w:tcW w:w="1882" w:type="dxa"/>
            <w:shd w:val="clear" w:color="auto" w:fill="auto"/>
          </w:tcPr>
          <w:p w14:paraId="7EABF893"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266C21A1"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נדרש </w:t>
            </w:r>
            <w:r>
              <w:rPr>
                <w:rFonts w:ascii="David" w:eastAsia="Calibri" w:hAnsi="David"/>
                <w:sz w:val="22"/>
                <w:szCs w:val="22"/>
                <w:rtl/>
              </w:rPr>
              <w:t xml:space="preserve">להכין הוראות להתמודדות עם אירועי במ"מ </w:t>
            </w:r>
            <w:r>
              <w:rPr>
                <w:rFonts w:ascii="David" w:eastAsia="Calibri" w:hAnsi="David" w:hint="cs"/>
                <w:sz w:val="22"/>
                <w:szCs w:val="22"/>
                <w:rtl/>
              </w:rPr>
              <w:t>(ראה הגדרות)</w:t>
            </w:r>
            <w:r>
              <w:rPr>
                <w:rFonts w:ascii="David" w:eastAsia="Calibri" w:hAnsi="David"/>
                <w:sz w:val="22"/>
                <w:szCs w:val="22"/>
                <w:rtl/>
              </w:rPr>
              <w:t xml:space="preserve">. על </w:t>
            </w:r>
            <w:r>
              <w:rPr>
                <w:rFonts w:ascii="David" w:eastAsia="Calibri" w:hAnsi="David" w:hint="cs"/>
                <w:sz w:val="22"/>
                <w:szCs w:val="22"/>
                <w:rtl/>
              </w:rPr>
              <w:t>המציע</w:t>
            </w:r>
            <w:r>
              <w:rPr>
                <w:rFonts w:ascii="David" w:eastAsia="Calibri" w:hAnsi="David"/>
                <w:sz w:val="22"/>
                <w:szCs w:val="22"/>
                <w:rtl/>
              </w:rPr>
              <w:t xml:space="preserve"> להעביר למשרד את דוח האירוע בתוך 72 שעות מתחילת האירוע. למשרד שמורה הזכות לזמן את המציע לתחקור האירוע והפקת לקחים.</w:t>
            </w:r>
          </w:p>
        </w:tc>
        <w:tc>
          <w:tcPr>
            <w:tcW w:w="1553" w:type="dxa"/>
            <w:shd w:val="clear" w:color="auto" w:fill="auto"/>
            <w:vAlign w:val="center"/>
          </w:tcPr>
          <w:p w14:paraId="1D52EBA4"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4193D85E" w14:textId="77777777">
        <w:trPr>
          <w:jc w:val="center"/>
        </w:trPr>
        <w:tc>
          <w:tcPr>
            <w:tcW w:w="1882" w:type="dxa"/>
            <w:shd w:val="clear" w:color="auto" w:fill="auto"/>
          </w:tcPr>
          <w:p w14:paraId="15553AE3"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1C0D09D"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shd w:val="clear" w:color="auto" w:fill="auto"/>
            <w:vAlign w:val="center"/>
          </w:tcPr>
          <w:p w14:paraId="5D0FC8B6"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0AA8CC7" w14:textId="77777777">
        <w:trPr>
          <w:jc w:val="center"/>
        </w:trPr>
        <w:tc>
          <w:tcPr>
            <w:tcW w:w="1882" w:type="dxa"/>
            <w:shd w:val="clear" w:color="auto" w:fill="auto"/>
          </w:tcPr>
          <w:p w14:paraId="5FE06E5B"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3FF67B97"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w:t>
            </w:r>
            <w:r>
              <w:rPr>
                <w:rFonts w:ascii="David" w:eastAsia="Calibri" w:hAnsi="David" w:hint="cs"/>
                <w:sz w:val="22"/>
                <w:szCs w:val="22"/>
                <w:rtl/>
              </w:rPr>
              <w:t xml:space="preserve">מתחייב לנקוט באמצעי </w:t>
            </w:r>
            <w:r>
              <w:rPr>
                <w:rFonts w:ascii="David" w:eastAsia="Calibri" w:hAnsi="David"/>
                <w:sz w:val="22"/>
                <w:szCs w:val="22"/>
                <w:rtl/>
              </w:rPr>
              <w:t xml:space="preserve">הגנה סבירים ומקובלים (כגון מצלמות אבטחה, </w:t>
            </w:r>
            <w:r>
              <w:rPr>
                <w:rFonts w:ascii="David" w:eastAsia="Calibri" w:hAnsi="David" w:hint="cs"/>
                <w:sz w:val="22"/>
                <w:szCs w:val="22"/>
                <w:rtl/>
              </w:rPr>
              <w:t xml:space="preserve">בקרת כניסה, </w:t>
            </w:r>
            <w:r>
              <w:rPr>
                <w:rFonts w:ascii="David" w:eastAsia="Calibri" w:hAnsi="David"/>
                <w:sz w:val="22"/>
                <w:szCs w:val="22"/>
                <w:rtl/>
              </w:rPr>
              <w:t>תיעוד גישה וכדומה)</w:t>
            </w:r>
            <w:r>
              <w:rPr>
                <w:rFonts w:ascii="David" w:eastAsia="Calibri" w:hAnsi="David" w:hint="cs"/>
                <w:sz w:val="22"/>
                <w:szCs w:val="22"/>
                <w:rtl/>
              </w:rPr>
              <w:t xml:space="preserve"> </w:t>
            </w:r>
            <w:r>
              <w:rPr>
                <w:rFonts w:ascii="David" w:eastAsia="Calibri" w:hAnsi="David"/>
                <w:sz w:val="22"/>
                <w:szCs w:val="22"/>
                <w:rtl/>
              </w:rPr>
              <w:t>להפח</w:t>
            </w:r>
            <w:r>
              <w:rPr>
                <w:rFonts w:ascii="David" w:eastAsia="Calibri" w:hAnsi="David" w:hint="cs"/>
                <w:sz w:val="22"/>
                <w:szCs w:val="22"/>
                <w:rtl/>
              </w:rPr>
              <w:t>ת</w:t>
            </w:r>
            <w:r>
              <w:rPr>
                <w:rFonts w:ascii="David" w:eastAsia="Calibri" w:hAnsi="David"/>
                <w:sz w:val="22"/>
                <w:szCs w:val="22"/>
                <w:rtl/>
              </w:rPr>
              <w:t>ת סיכוני גניבה, הונאה או שימוש לרעה בגישה ל</w:t>
            </w:r>
            <w:r>
              <w:rPr>
                <w:rFonts w:ascii="David" w:eastAsia="Calibri" w:hAnsi="David" w:hint="cs"/>
                <w:sz w:val="22"/>
                <w:szCs w:val="22"/>
                <w:rtl/>
              </w:rPr>
              <w:t xml:space="preserve">מאגרי המידע והיישומים </w:t>
            </w:r>
            <w:r>
              <w:rPr>
                <w:rFonts w:ascii="David" w:eastAsia="Calibri" w:hAnsi="David"/>
                <w:sz w:val="22"/>
                <w:szCs w:val="22"/>
                <w:rtl/>
              </w:rPr>
              <w:t>של המשרד</w:t>
            </w:r>
            <w:r>
              <w:rPr>
                <w:rFonts w:ascii="David" w:eastAsia="Calibri" w:hAnsi="David" w:hint="cs"/>
                <w:sz w:val="22"/>
                <w:szCs w:val="22"/>
                <w:rtl/>
              </w:rPr>
              <w:t>.</w:t>
            </w:r>
          </w:p>
        </w:tc>
        <w:tc>
          <w:tcPr>
            <w:tcW w:w="1553" w:type="dxa"/>
            <w:shd w:val="clear" w:color="auto" w:fill="auto"/>
            <w:vAlign w:val="center"/>
          </w:tcPr>
          <w:p w14:paraId="6DF02439"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6A7082D3" w14:textId="77777777">
        <w:trPr>
          <w:jc w:val="center"/>
        </w:trPr>
        <w:tc>
          <w:tcPr>
            <w:tcW w:w="1882" w:type="dxa"/>
            <w:shd w:val="clear" w:color="auto" w:fill="auto"/>
          </w:tcPr>
          <w:p w14:paraId="19E781B1"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61671D25"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על המציע לבצע הדרכות מודעות אבטחת מידע לעובדיו בתחום העיסוק של העובד בתדירות של אחת לשנה.</w:t>
            </w:r>
          </w:p>
        </w:tc>
        <w:tc>
          <w:tcPr>
            <w:tcW w:w="1553" w:type="dxa"/>
            <w:shd w:val="clear" w:color="auto" w:fill="auto"/>
            <w:vAlign w:val="center"/>
          </w:tcPr>
          <w:p w14:paraId="4BD5F6F9"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8ACBECF" w14:textId="77777777">
        <w:trPr>
          <w:jc w:val="center"/>
        </w:trPr>
        <w:tc>
          <w:tcPr>
            <w:tcW w:w="1882" w:type="dxa"/>
            <w:shd w:val="clear" w:color="auto" w:fill="auto"/>
          </w:tcPr>
          <w:p w14:paraId="7957C6B8"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376F7A87"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shd w:val="clear" w:color="auto" w:fill="auto"/>
            <w:vAlign w:val="center"/>
          </w:tcPr>
          <w:p w14:paraId="4ABC6648"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5BF14FA" w14:textId="77777777">
        <w:trPr>
          <w:jc w:val="center"/>
        </w:trPr>
        <w:tc>
          <w:tcPr>
            <w:tcW w:w="1882" w:type="dxa"/>
            <w:shd w:val="clear" w:color="auto" w:fill="auto"/>
          </w:tcPr>
          <w:p w14:paraId="5620DF31"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461F4C64"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המציע מתחייב להודיע באופן מידיי </w:t>
            </w:r>
            <w:r>
              <w:rPr>
                <w:rFonts w:ascii="David" w:eastAsia="Calibri" w:hAnsi="David" w:hint="cs"/>
                <w:sz w:val="22"/>
                <w:szCs w:val="22"/>
                <w:rtl/>
              </w:rPr>
              <w:t>ל</w:t>
            </w:r>
            <w:r>
              <w:rPr>
                <w:rFonts w:ascii="David" w:eastAsia="Calibri" w:hAnsi="David"/>
                <w:sz w:val="22"/>
                <w:szCs w:val="22"/>
                <w:rtl/>
              </w:rPr>
              <w:t xml:space="preserve">משרד על עזיבה או שינוי תפקיד העובד שיש לו גישה </w:t>
            </w:r>
            <w:r>
              <w:rPr>
                <w:rFonts w:ascii="David" w:eastAsia="Calibri" w:hAnsi="David"/>
                <w:sz w:val="22"/>
                <w:szCs w:val="22"/>
                <w:rtl/>
              </w:rPr>
              <w:t>למידע ו\או מאגרי המידע של המשרד שבידי המציע או שיש למציע גישה אליהם במסגרת ההתקשרות בינו לבין המשרד</w:t>
            </w:r>
            <w:r>
              <w:rPr>
                <w:rFonts w:ascii="David" w:eastAsia="Calibri" w:hAnsi="David" w:hint="cs"/>
                <w:sz w:val="22"/>
                <w:szCs w:val="22"/>
                <w:rtl/>
              </w:rPr>
              <w:t>.</w:t>
            </w:r>
          </w:p>
        </w:tc>
        <w:tc>
          <w:tcPr>
            <w:tcW w:w="1553" w:type="dxa"/>
            <w:shd w:val="clear" w:color="auto" w:fill="auto"/>
            <w:vAlign w:val="center"/>
          </w:tcPr>
          <w:p w14:paraId="39C28041"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69A6F4A2" w14:textId="77777777">
        <w:trPr>
          <w:trHeight w:val="642"/>
          <w:jc w:val="center"/>
        </w:trPr>
        <w:tc>
          <w:tcPr>
            <w:tcW w:w="10091" w:type="dxa"/>
            <w:gridSpan w:val="3"/>
            <w:shd w:val="clear" w:color="auto" w:fill="DBDBDB"/>
            <w:vAlign w:val="center"/>
          </w:tcPr>
          <w:p w14:paraId="3E94B315" w14:textId="77777777" w:rsidR="00D277A4" w:rsidRDefault="00E6758F">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b/>
                <w:bCs/>
                <w:sz w:val="22"/>
                <w:szCs w:val="22"/>
                <w:rtl/>
              </w:rPr>
              <w:t>אבטחת שיחות וועידה</w:t>
            </w:r>
          </w:p>
        </w:tc>
      </w:tr>
      <w:tr w:rsidR="00D277A4" w14:paraId="36C2A4D9" w14:textId="77777777">
        <w:trPr>
          <w:jc w:val="center"/>
        </w:trPr>
        <w:tc>
          <w:tcPr>
            <w:tcW w:w="1882" w:type="dxa"/>
            <w:shd w:val="clear" w:color="auto" w:fill="auto"/>
          </w:tcPr>
          <w:p w14:paraId="4503DA0C"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3FD0C71D"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במידה ו</w:t>
            </w:r>
            <w:r>
              <w:rPr>
                <w:rFonts w:ascii="David" w:eastAsia="Calibri" w:hAnsi="David" w:hint="cs"/>
                <w:sz w:val="22"/>
                <w:szCs w:val="22"/>
                <w:rtl/>
              </w:rPr>
              <w:t xml:space="preserve">המציע </w:t>
            </w:r>
            <w:r>
              <w:rPr>
                <w:rFonts w:ascii="David" w:eastAsia="Calibri" w:hAnsi="David"/>
                <w:sz w:val="22"/>
                <w:szCs w:val="22"/>
                <w:rtl/>
              </w:rPr>
              <w:t xml:space="preserve">נדרש </w:t>
            </w:r>
            <w:r>
              <w:rPr>
                <w:rFonts w:ascii="David" w:eastAsia="Calibri" w:hAnsi="David" w:hint="cs"/>
                <w:sz w:val="22"/>
                <w:szCs w:val="22"/>
                <w:rtl/>
              </w:rPr>
              <w:t xml:space="preserve">לקיים </w:t>
            </w:r>
            <w:r>
              <w:rPr>
                <w:rFonts w:ascii="David" w:eastAsia="Calibri" w:hAnsi="David"/>
                <w:sz w:val="22"/>
                <w:szCs w:val="22"/>
                <w:rtl/>
              </w:rPr>
              <w:t xml:space="preserve">שיחות וועידה באמצעות מערכות דיגיטליות (כגון </w:t>
            </w:r>
            <w:r>
              <w:rPr>
                <w:rFonts w:ascii="David" w:eastAsia="Calibri" w:hAnsi="David"/>
                <w:sz w:val="22"/>
              </w:rPr>
              <w:t xml:space="preserve">Zoom  </w:t>
            </w:r>
            <w:r>
              <w:rPr>
                <w:rFonts w:ascii="David" w:eastAsia="Calibri" w:hAnsi="David"/>
                <w:sz w:val="22"/>
                <w:szCs w:val="22"/>
                <w:rtl/>
              </w:rPr>
              <w:t xml:space="preserve"> , </w:t>
            </w:r>
            <w:r>
              <w:rPr>
                <w:rFonts w:ascii="David" w:eastAsia="Calibri" w:hAnsi="David"/>
                <w:sz w:val="22"/>
              </w:rPr>
              <w:t xml:space="preserve">Teams </w:t>
            </w:r>
            <w:r>
              <w:rPr>
                <w:rFonts w:ascii="David" w:eastAsia="Calibri" w:hAnsi="David"/>
                <w:sz w:val="22"/>
                <w:szCs w:val="22"/>
                <w:rtl/>
              </w:rPr>
              <w:t xml:space="preserve"> </w:t>
            </w:r>
            <w:r>
              <w:rPr>
                <w:rFonts w:ascii="David" w:eastAsia="Calibri" w:hAnsi="David"/>
                <w:sz w:val="22"/>
              </w:rPr>
              <w:t>,</w:t>
            </w:r>
            <w:r>
              <w:rPr>
                <w:rFonts w:ascii="David" w:eastAsia="Calibri" w:hAnsi="David"/>
                <w:sz w:val="22"/>
                <w:szCs w:val="22"/>
                <w:rtl/>
              </w:rPr>
              <w:t xml:space="preserve"> </w:t>
            </w:r>
            <w:r>
              <w:rPr>
                <w:rFonts w:ascii="David" w:eastAsia="Calibri" w:hAnsi="David"/>
                <w:sz w:val="22"/>
              </w:rPr>
              <w:t>WebEx, Google Meet</w:t>
            </w:r>
            <w:r>
              <w:rPr>
                <w:rFonts w:ascii="David" w:eastAsia="Calibri" w:hAnsi="David"/>
                <w:sz w:val="22"/>
                <w:szCs w:val="22"/>
                <w:rtl/>
              </w:rPr>
              <w:t xml:space="preserve"> </w:t>
            </w:r>
            <w:r>
              <w:rPr>
                <w:rFonts w:ascii="David" w:eastAsia="Calibri" w:hAnsi="David" w:hint="cs"/>
                <w:sz w:val="22"/>
                <w:szCs w:val="22"/>
                <w:rtl/>
              </w:rPr>
              <w:t>וכדומה</w:t>
            </w:r>
            <w:r>
              <w:rPr>
                <w:rFonts w:ascii="David" w:eastAsia="Calibri" w:hAnsi="David"/>
                <w:sz w:val="22"/>
                <w:szCs w:val="22"/>
                <w:rtl/>
              </w:rPr>
              <w:t xml:space="preserve">)  המערכות </w:t>
            </w:r>
            <w:r>
              <w:rPr>
                <w:rFonts w:ascii="David" w:eastAsia="Calibri" w:hAnsi="David"/>
                <w:sz w:val="22"/>
                <w:szCs w:val="22"/>
                <w:rtl/>
              </w:rPr>
              <w:t>יוגדרו בהתאם להנחיות הבאות:</w:t>
            </w:r>
          </w:p>
        </w:tc>
        <w:tc>
          <w:tcPr>
            <w:tcW w:w="1553" w:type="dxa"/>
            <w:shd w:val="clear" w:color="auto" w:fill="auto"/>
            <w:vAlign w:val="center"/>
          </w:tcPr>
          <w:p w14:paraId="47738BAF"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6EE57202" w14:textId="77777777">
        <w:trPr>
          <w:jc w:val="center"/>
        </w:trPr>
        <w:tc>
          <w:tcPr>
            <w:tcW w:w="1882" w:type="dxa"/>
            <w:shd w:val="clear" w:color="auto" w:fill="auto"/>
          </w:tcPr>
          <w:p w14:paraId="643ADE5D"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41718534"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 xml:space="preserve">ככלל, אין להקליט מפגשים. במקרים חריגים בהם נדרשת הקלטה היא תעשה </w:t>
            </w:r>
            <w:r>
              <w:rPr>
                <w:rFonts w:ascii="David" w:eastAsia="Calibri" w:hAnsi="David" w:hint="cs"/>
                <w:sz w:val="22"/>
                <w:szCs w:val="22"/>
                <w:rtl/>
              </w:rPr>
              <w:t>באישור המשרד ו</w:t>
            </w:r>
            <w:r>
              <w:rPr>
                <w:rFonts w:ascii="David" w:eastAsia="Calibri" w:hAnsi="David"/>
                <w:sz w:val="22"/>
                <w:szCs w:val="22"/>
                <w:rtl/>
              </w:rPr>
              <w:t>לאחר יידוע</w:t>
            </w:r>
            <w:r>
              <w:rPr>
                <w:rFonts w:ascii="David" w:eastAsia="Calibri" w:hAnsi="David" w:hint="cs"/>
                <w:sz w:val="22"/>
                <w:szCs w:val="22"/>
                <w:rtl/>
              </w:rPr>
              <w:t xml:space="preserve"> </w:t>
            </w:r>
            <w:r>
              <w:rPr>
                <w:rFonts w:ascii="David" w:eastAsia="Calibri" w:hAnsi="David"/>
                <w:sz w:val="22"/>
                <w:szCs w:val="22"/>
                <w:rtl/>
              </w:rPr>
              <w:t>המשתתפים.</w:t>
            </w:r>
          </w:p>
        </w:tc>
        <w:tc>
          <w:tcPr>
            <w:tcW w:w="1553" w:type="dxa"/>
            <w:shd w:val="clear" w:color="auto" w:fill="auto"/>
            <w:vAlign w:val="center"/>
          </w:tcPr>
          <w:p w14:paraId="3B0FF98D"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3013FB4D" w14:textId="77777777">
        <w:trPr>
          <w:jc w:val="center"/>
        </w:trPr>
        <w:tc>
          <w:tcPr>
            <w:tcW w:w="1882" w:type="dxa"/>
            <w:shd w:val="clear" w:color="auto" w:fill="auto"/>
          </w:tcPr>
          <w:p w14:paraId="7353A41E"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6ACC1A97"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כברירת מחדל יש לחסום את האפשרות לכתוב בצ'אט. במידה ועולה צורך להשתמש בצ'אט יש</w:t>
            </w:r>
            <w:r>
              <w:rPr>
                <w:rFonts w:ascii="David" w:eastAsia="Calibri" w:hAnsi="David" w:hint="cs"/>
                <w:sz w:val="22"/>
                <w:szCs w:val="22"/>
                <w:rtl/>
              </w:rPr>
              <w:t xml:space="preserve"> </w:t>
            </w:r>
            <w:r>
              <w:rPr>
                <w:rFonts w:ascii="David" w:eastAsia="Calibri" w:hAnsi="David"/>
                <w:sz w:val="22"/>
                <w:szCs w:val="22"/>
                <w:rtl/>
              </w:rPr>
              <w:t xml:space="preserve">להנחות את המשתתפים שלא לשתף מידע פרטי או </w:t>
            </w:r>
            <w:r>
              <w:rPr>
                <w:rFonts w:ascii="David" w:eastAsia="Calibri" w:hAnsi="David"/>
                <w:sz w:val="22"/>
                <w:szCs w:val="22"/>
                <w:rtl/>
              </w:rPr>
              <w:t>רגיש.</w:t>
            </w:r>
          </w:p>
        </w:tc>
        <w:tc>
          <w:tcPr>
            <w:tcW w:w="1553" w:type="dxa"/>
            <w:shd w:val="clear" w:color="auto" w:fill="auto"/>
            <w:vAlign w:val="center"/>
          </w:tcPr>
          <w:p w14:paraId="33251143"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0EA2F81" w14:textId="77777777">
        <w:trPr>
          <w:jc w:val="center"/>
        </w:trPr>
        <w:tc>
          <w:tcPr>
            <w:tcW w:w="1882" w:type="dxa"/>
            <w:shd w:val="clear" w:color="auto" w:fill="auto"/>
          </w:tcPr>
          <w:p w14:paraId="099C8926"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54637EB"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sz w:val="22"/>
                <w:szCs w:val="22"/>
                <w:rtl/>
              </w:rPr>
              <w:t>במקרה של אירוע חשוד או אירוע אבטחתי, יש לסיים את המפגש באופן מידי או לחילופין לנתק את</w:t>
            </w:r>
            <w:r>
              <w:rPr>
                <w:rFonts w:ascii="David" w:eastAsia="Calibri" w:hAnsi="David" w:hint="cs"/>
                <w:sz w:val="22"/>
                <w:szCs w:val="22"/>
                <w:rtl/>
              </w:rPr>
              <w:t xml:space="preserve"> </w:t>
            </w:r>
            <w:r>
              <w:rPr>
                <w:rFonts w:ascii="David" w:eastAsia="Calibri" w:hAnsi="David"/>
                <w:sz w:val="22"/>
                <w:szCs w:val="22"/>
                <w:rtl/>
              </w:rPr>
              <w:t>המשתתפים החשודים מהשיחה.</w:t>
            </w:r>
          </w:p>
        </w:tc>
        <w:tc>
          <w:tcPr>
            <w:tcW w:w="1553" w:type="dxa"/>
            <w:shd w:val="clear" w:color="auto" w:fill="auto"/>
            <w:vAlign w:val="center"/>
          </w:tcPr>
          <w:p w14:paraId="01DC064B"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06E7ABB7" w14:textId="77777777">
        <w:trPr>
          <w:jc w:val="center"/>
        </w:trPr>
        <w:tc>
          <w:tcPr>
            <w:tcW w:w="1882" w:type="dxa"/>
            <w:shd w:val="clear" w:color="auto" w:fill="auto"/>
          </w:tcPr>
          <w:p w14:paraId="632D53E9"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CF8FFB6"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יש</w:t>
            </w:r>
            <w:r>
              <w:rPr>
                <w:rFonts w:ascii="David" w:eastAsia="Calibri" w:hAnsi="David"/>
                <w:sz w:val="22"/>
                <w:szCs w:val="22"/>
                <w:rtl/>
              </w:rPr>
              <w:t xml:space="preserve"> לאשר</w:t>
            </w:r>
            <w:r>
              <w:rPr>
                <w:rFonts w:ascii="David" w:eastAsia="Calibri" w:hAnsi="David" w:hint="cs"/>
                <w:sz w:val="22"/>
                <w:szCs w:val="22"/>
                <w:rtl/>
              </w:rPr>
              <w:t xml:space="preserve"> פרטנית</w:t>
            </w:r>
            <w:r>
              <w:rPr>
                <w:rFonts w:ascii="David" w:eastAsia="Calibri" w:hAnsi="David"/>
                <w:sz w:val="22"/>
                <w:szCs w:val="22"/>
                <w:rtl/>
              </w:rPr>
              <w:t xml:space="preserve"> כל משתתף שניכנס לחדר השיחה (</w:t>
            </w:r>
            <w:r>
              <w:rPr>
                <w:rFonts w:ascii="David" w:eastAsia="Calibri" w:hAnsi="David" w:hint="cs"/>
                <w:sz w:val="22"/>
                <w:szCs w:val="22"/>
                <w:rtl/>
              </w:rPr>
              <w:t>כניסה ראשונית ל</w:t>
            </w:r>
            <w:r>
              <w:rPr>
                <w:rFonts w:ascii="David" w:eastAsia="Calibri" w:hAnsi="David"/>
                <w:sz w:val="22"/>
                <w:szCs w:val="22"/>
                <w:rtl/>
              </w:rPr>
              <w:t>חדר המתנה)</w:t>
            </w:r>
            <w:r>
              <w:rPr>
                <w:rFonts w:ascii="David" w:eastAsia="Calibri" w:hAnsi="David" w:hint="cs"/>
                <w:sz w:val="22"/>
                <w:szCs w:val="22"/>
                <w:rtl/>
              </w:rPr>
              <w:t>.</w:t>
            </w:r>
          </w:p>
        </w:tc>
        <w:tc>
          <w:tcPr>
            <w:tcW w:w="1553" w:type="dxa"/>
            <w:shd w:val="clear" w:color="auto" w:fill="auto"/>
            <w:vAlign w:val="center"/>
          </w:tcPr>
          <w:p w14:paraId="5776E2CD"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96E988F" w14:textId="77777777">
        <w:trPr>
          <w:trHeight w:val="490"/>
          <w:jc w:val="center"/>
        </w:trPr>
        <w:tc>
          <w:tcPr>
            <w:tcW w:w="10091" w:type="dxa"/>
            <w:gridSpan w:val="3"/>
            <w:shd w:val="clear" w:color="auto" w:fill="DBDBDB"/>
            <w:vAlign w:val="center"/>
          </w:tcPr>
          <w:p w14:paraId="00B34BC6" w14:textId="77777777" w:rsidR="00D277A4" w:rsidRDefault="00E6758F">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 xml:space="preserve">שימוש בכלי </w:t>
            </w:r>
            <w:r>
              <w:rPr>
                <w:rFonts w:ascii="David" w:eastAsia="Calibri" w:hAnsi="David" w:hint="cs"/>
                <w:b/>
                <w:bCs/>
                <w:sz w:val="22"/>
              </w:rPr>
              <w:t>AI</w:t>
            </w:r>
            <w:r>
              <w:rPr>
                <w:rFonts w:ascii="David" w:eastAsia="Calibri" w:hAnsi="David" w:hint="cs"/>
                <w:b/>
                <w:bCs/>
                <w:sz w:val="22"/>
                <w:szCs w:val="22"/>
                <w:rtl/>
              </w:rPr>
              <w:t xml:space="preserve"> ובינה מלאכותית יוצרת (</w:t>
            </w:r>
            <w:r>
              <w:rPr>
                <w:rFonts w:ascii="David" w:eastAsia="Calibri" w:hAnsi="David"/>
                <w:b/>
                <w:bCs/>
                <w:sz w:val="22"/>
              </w:rPr>
              <w:t>Generative AI</w:t>
            </w:r>
            <w:r>
              <w:rPr>
                <w:rFonts w:ascii="David" w:eastAsia="Calibri" w:hAnsi="David" w:hint="cs"/>
                <w:b/>
                <w:bCs/>
                <w:sz w:val="22"/>
                <w:szCs w:val="22"/>
                <w:rtl/>
              </w:rPr>
              <w:t>)</w:t>
            </w:r>
          </w:p>
        </w:tc>
      </w:tr>
      <w:tr w:rsidR="00D277A4" w14:paraId="57B98DFC" w14:textId="77777777">
        <w:trPr>
          <w:jc w:val="center"/>
        </w:trPr>
        <w:tc>
          <w:tcPr>
            <w:tcW w:w="1882" w:type="dxa"/>
            <w:shd w:val="clear" w:color="auto" w:fill="auto"/>
          </w:tcPr>
          <w:p w14:paraId="22DF978B"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76C57C98"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מתחייב שלא להעלות או לשתף עם כלי בינה מלאכותית כל מידע או חומרים </w:t>
            </w:r>
            <w:r>
              <w:rPr>
                <w:rFonts w:ascii="David" w:eastAsia="Calibri" w:hAnsi="David" w:hint="eastAsia"/>
                <w:sz w:val="22"/>
                <w:szCs w:val="22"/>
                <w:rtl/>
              </w:rPr>
              <w:t>הקשורים</w:t>
            </w:r>
            <w:r>
              <w:rPr>
                <w:rFonts w:ascii="David" w:eastAsia="Calibri" w:hAnsi="David"/>
                <w:sz w:val="22"/>
                <w:szCs w:val="22"/>
                <w:rtl/>
              </w:rPr>
              <w:t xml:space="preserve"> </w:t>
            </w:r>
            <w:r>
              <w:rPr>
                <w:rFonts w:ascii="David" w:eastAsia="Calibri" w:hAnsi="David" w:hint="eastAsia"/>
                <w:sz w:val="22"/>
                <w:szCs w:val="22"/>
                <w:rtl/>
              </w:rPr>
              <w:t>לפעילות</w:t>
            </w:r>
            <w:r>
              <w:rPr>
                <w:rFonts w:ascii="David" w:eastAsia="Calibri" w:hAnsi="David"/>
                <w:sz w:val="22"/>
                <w:szCs w:val="22"/>
                <w:rtl/>
              </w:rPr>
              <w:t xml:space="preserve"> </w:t>
            </w:r>
            <w:r>
              <w:rPr>
                <w:rFonts w:ascii="David" w:eastAsia="Calibri" w:hAnsi="David" w:hint="eastAsia"/>
                <w:sz w:val="22"/>
                <w:szCs w:val="22"/>
                <w:rtl/>
              </w:rPr>
              <w:t>המציע</w:t>
            </w:r>
            <w:r>
              <w:rPr>
                <w:rFonts w:ascii="David" w:eastAsia="Calibri" w:hAnsi="David"/>
                <w:sz w:val="22"/>
                <w:szCs w:val="22"/>
                <w:rtl/>
              </w:rPr>
              <w:t xml:space="preserve"> במסגרת מתן שירותיו למשרד.</w:t>
            </w:r>
          </w:p>
        </w:tc>
        <w:tc>
          <w:tcPr>
            <w:tcW w:w="1553" w:type="dxa"/>
            <w:shd w:val="clear" w:color="auto" w:fill="auto"/>
            <w:vAlign w:val="center"/>
          </w:tcPr>
          <w:p w14:paraId="1149CFE7"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6A99B762" w14:textId="77777777">
        <w:trPr>
          <w:trHeight w:val="1117"/>
          <w:jc w:val="center"/>
        </w:trPr>
        <w:tc>
          <w:tcPr>
            <w:tcW w:w="1882" w:type="dxa"/>
            <w:shd w:val="clear" w:color="auto" w:fill="auto"/>
          </w:tcPr>
          <w:p w14:paraId="0488D7D0"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10CC032F"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מתחייב שלא להעלות או לשתף עם כלי בינה מלאכותית כל מידע או חומרים שקיבל מהמשרד לרבות </w:t>
            </w:r>
            <w:r>
              <w:rPr>
                <w:rFonts w:ascii="David" w:eastAsia="Calibri" w:hAnsi="David"/>
                <w:sz w:val="22"/>
                <w:szCs w:val="22"/>
                <w:rtl/>
              </w:rPr>
              <w:t xml:space="preserve">טקסט, </w:t>
            </w:r>
            <w:r>
              <w:rPr>
                <w:rFonts w:ascii="David" w:eastAsia="Calibri" w:hAnsi="David" w:hint="cs"/>
                <w:sz w:val="22"/>
                <w:szCs w:val="22"/>
                <w:rtl/>
              </w:rPr>
              <w:t xml:space="preserve">קוד, </w:t>
            </w:r>
            <w:r>
              <w:rPr>
                <w:rFonts w:ascii="David" w:eastAsia="Calibri" w:hAnsi="David"/>
                <w:sz w:val="22"/>
                <w:szCs w:val="22"/>
                <w:rtl/>
              </w:rPr>
              <w:t>תמונות, קבצים</w:t>
            </w:r>
            <w:r>
              <w:rPr>
                <w:rFonts w:ascii="David" w:eastAsia="Calibri" w:hAnsi="David" w:hint="cs"/>
                <w:sz w:val="22"/>
                <w:szCs w:val="22"/>
                <w:rtl/>
              </w:rPr>
              <w:t xml:space="preserve">, </w:t>
            </w:r>
            <w:r>
              <w:rPr>
                <w:rFonts w:ascii="David" w:eastAsia="Calibri" w:hAnsi="David"/>
                <w:sz w:val="22"/>
                <w:szCs w:val="22"/>
                <w:rtl/>
              </w:rPr>
              <w:t xml:space="preserve">אודיו </w:t>
            </w:r>
            <w:r>
              <w:rPr>
                <w:rFonts w:ascii="David" w:eastAsia="Calibri" w:hAnsi="David" w:hint="cs"/>
                <w:sz w:val="22"/>
                <w:szCs w:val="22"/>
                <w:rtl/>
              </w:rPr>
              <w:t>וכדומה.</w:t>
            </w:r>
          </w:p>
        </w:tc>
        <w:tc>
          <w:tcPr>
            <w:tcW w:w="1553" w:type="dxa"/>
            <w:shd w:val="clear" w:color="auto" w:fill="auto"/>
            <w:vAlign w:val="center"/>
          </w:tcPr>
          <w:p w14:paraId="7DA2D386"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475EF9C0" w14:textId="77777777">
        <w:trPr>
          <w:trHeight w:val="566"/>
          <w:jc w:val="center"/>
        </w:trPr>
        <w:tc>
          <w:tcPr>
            <w:tcW w:w="10091" w:type="dxa"/>
            <w:gridSpan w:val="3"/>
            <w:shd w:val="clear" w:color="auto" w:fill="DBDBDB"/>
            <w:vAlign w:val="center"/>
          </w:tcPr>
          <w:p w14:paraId="261D269C" w14:textId="77777777" w:rsidR="00D277A4" w:rsidRDefault="00E6758F">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חובת דיווח</w:t>
            </w:r>
          </w:p>
        </w:tc>
      </w:tr>
      <w:tr w:rsidR="00D277A4" w14:paraId="21713AF5" w14:textId="77777777">
        <w:trPr>
          <w:trHeight w:val="566"/>
          <w:jc w:val="center"/>
        </w:trPr>
        <w:tc>
          <w:tcPr>
            <w:tcW w:w="1882" w:type="dxa"/>
            <w:shd w:val="clear" w:color="auto" w:fill="auto"/>
          </w:tcPr>
          <w:p w14:paraId="21A014BE"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15487646" w14:textId="77777777" w:rsidR="00D277A4" w:rsidRDefault="00E6758F">
            <w:pPr>
              <w:overflowPunct/>
              <w:autoSpaceDE/>
              <w:autoSpaceDN/>
              <w:adjustRightInd/>
              <w:spacing w:before="120" w:after="120"/>
              <w:textAlignment w:val="auto"/>
              <w:rPr>
                <w:rFonts w:ascii="David" w:eastAsia="Calibri" w:hAnsi="David"/>
                <w:sz w:val="22"/>
                <w:szCs w:val="22"/>
                <w:rtl/>
                <w:lang w:eastAsia="en-US"/>
              </w:rPr>
            </w:pPr>
            <w:r>
              <w:rPr>
                <w:rFonts w:ascii="David" w:eastAsia="Calibri" w:hAnsi="David" w:hint="cs"/>
                <w:sz w:val="22"/>
                <w:szCs w:val="22"/>
                <w:rtl/>
                <w:lang w:eastAsia="en-US"/>
              </w:rPr>
              <w:t>המציע</w:t>
            </w:r>
            <w:r>
              <w:rPr>
                <w:rFonts w:ascii="David" w:eastAsia="Calibri" w:hAnsi="David"/>
                <w:sz w:val="22"/>
                <w:szCs w:val="22"/>
                <w:rtl/>
                <w:lang w:eastAsia="en-US"/>
              </w:rPr>
              <w:t xml:space="preserve"> מתחייב להודיע </w:t>
            </w:r>
            <w:r>
              <w:rPr>
                <w:rFonts w:ascii="David" w:eastAsia="Calibri" w:hAnsi="David" w:hint="cs"/>
                <w:sz w:val="22"/>
                <w:szCs w:val="22"/>
                <w:rtl/>
                <w:lang w:eastAsia="en-US"/>
              </w:rPr>
              <w:t>למשרד</w:t>
            </w:r>
            <w:r>
              <w:rPr>
                <w:rFonts w:ascii="David" w:eastAsia="Calibri" w:hAnsi="David"/>
                <w:sz w:val="22"/>
                <w:szCs w:val="22"/>
                <w:rtl/>
                <w:lang w:eastAsia="en-US"/>
              </w:rPr>
              <w:t>, בהקדם האפשרי</w:t>
            </w:r>
            <w:r>
              <w:rPr>
                <w:rFonts w:ascii="David" w:eastAsia="Calibri" w:hAnsi="David" w:hint="cs"/>
                <w:sz w:val="22"/>
                <w:szCs w:val="22"/>
                <w:rtl/>
                <w:lang w:eastAsia="en-US"/>
              </w:rPr>
              <w:t xml:space="preserve"> ובתוך 8 שעות</w:t>
            </w:r>
            <w:r>
              <w:rPr>
                <w:rFonts w:ascii="David" w:eastAsia="Calibri" w:hAnsi="David"/>
                <w:sz w:val="22"/>
                <w:szCs w:val="22"/>
                <w:rtl/>
                <w:lang w:eastAsia="en-US"/>
              </w:rPr>
              <w:t>, במהלך כל שעות היממה, וללא שיהוי, על כל אירוע אבטחה</w:t>
            </w:r>
            <w:r>
              <w:rPr>
                <w:rFonts w:ascii="David" w:eastAsia="Calibri" w:hAnsi="David" w:hint="cs"/>
                <w:sz w:val="22"/>
                <w:szCs w:val="22"/>
                <w:rtl/>
                <w:lang w:eastAsia="en-US"/>
              </w:rPr>
              <w:t xml:space="preserve">, </w:t>
            </w:r>
            <w:r>
              <w:rPr>
                <w:rFonts w:ascii="David" w:eastAsia="Calibri" w:hAnsi="David" w:hint="cs"/>
                <w:sz w:val="22"/>
                <w:szCs w:val="22"/>
                <w:rtl/>
                <w:lang w:eastAsia="en-US"/>
              </w:rPr>
              <w:t>בדגש על אירוע</w:t>
            </w:r>
            <w:r>
              <w:rPr>
                <w:rFonts w:ascii="David" w:eastAsia="Calibri" w:hAnsi="David"/>
                <w:sz w:val="22"/>
                <w:szCs w:val="22"/>
                <w:rtl/>
                <w:lang w:eastAsia="en-US"/>
              </w:rPr>
              <w:t xml:space="preserve"> אשר מסכן מידע</w:t>
            </w:r>
            <w:r>
              <w:rPr>
                <w:rFonts w:ascii="David" w:eastAsia="Calibri" w:hAnsi="David" w:hint="cs"/>
                <w:sz w:val="22"/>
                <w:szCs w:val="22"/>
                <w:rtl/>
                <w:lang w:eastAsia="en-US"/>
              </w:rPr>
              <w:t>,</w:t>
            </w:r>
            <w:r>
              <w:rPr>
                <w:rFonts w:ascii="David" w:eastAsia="Calibri" w:hAnsi="David"/>
                <w:sz w:val="22"/>
                <w:szCs w:val="22"/>
                <w:rtl/>
                <w:lang w:eastAsia="en-US"/>
              </w:rPr>
              <w:t xml:space="preserve"> מערכות</w:t>
            </w:r>
            <w:r>
              <w:rPr>
                <w:rFonts w:ascii="David" w:eastAsia="Calibri" w:hAnsi="David" w:hint="cs"/>
                <w:sz w:val="22"/>
                <w:szCs w:val="22"/>
                <w:rtl/>
                <w:lang w:eastAsia="en-US"/>
              </w:rPr>
              <w:t xml:space="preserve"> או תהליכים</w:t>
            </w:r>
            <w:r>
              <w:rPr>
                <w:rFonts w:ascii="David" w:eastAsia="Calibri" w:hAnsi="David"/>
                <w:sz w:val="22"/>
                <w:szCs w:val="22"/>
                <w:rtl/>
                <w:lang w:eastAsia="en-US"/>
              </w:rPr>
              <w:t xml:space="preserve"> של </w:t>
            </w:r>
            <w:r>
              <w:rPr>
                <w:rFonts w:ascii="David" w:eastAsia="Calibri" w:hAnsi="David" w:hint="cs"/>
                <w:sz w:val="22"/>
                <w:szCs w:val="22"/>
                <w:rtl/>
                <w:lang w:eastAsia="en-US"/>
              </w:rPr>
              <w:t>המשרד</w:t>
            </w:r>
            <w:r>
              <w:rPr>
                <w:rFonts w:ascii="David" w:eastAsia="Calibri" w:hAnsi="David"/>
                <w:sz w:val="22"/>
                <w:szCs w:val="22"/>
                <w:rtl/>
                <w:lang w:eastAsia="en-US"/>
              </w:rPr>
              <w:t xml:space="preserve"> או עלול להשפיע על יכולתו לעמוד בהתחייבויותיו נשוא </w:t>
            </w:r>
            <w:r>
              <w:rPr>
                <w:rFonts w:ascii="David" w:eastAsia="Calibri" w:hAnsi="David" w:hint="cs"/>
                <w:sz w:val="22"/>
                <w:szCs w:val="22"/>
                <w:rtl/>
                <w:lang w:eastAsia="en-US"/>
              </w:rPr>
              <w:t>מכרז זה</w:t>
            </w:r>
            <w:r>
              <w:rPr>
                <w:rFonts w:ascii="David" w:eastAsia="Calibri" w:hAnsi="David"/>
                <w:sz w:val="22"/>
                <w:szCs w:val="22"/>
                <w:rtl/>
                <w:lang w:eastAsia="en-US"/>
              </w:rPr>
              <w:t xml:space="preserve">, ובפרט יודיע </w:t>
            </w:r>
            <w:r>
              <w:rPr>
                <w:rFonts w:ascii="David" w:eastAsia="Calibri" w:hAnsi="David" w:hint="cs"/>
                <w:sz w:val="22"/>
                <w:szCs w:val="22"/>
                <w:rtl/>
                <w:lang w:eastAsia="en-US"/>
              </w:rPr>
              <w:t>למשרד</w:t>
            </w:r>
            <w:r>
              <w:rPr>
                <w:rFonts w:ascii="David" w:eastAsia="Calibri" w:hAnsi="David"/>
                <w:sz w:val="22"/>
                <w:szCs w:val="22"/>
                <w:rtl/>
                <w:lang w:eastAsia="en-US"/>
              </w:rPr>
              <w:t xml:space="preserve"> על האירועים הבאים:</w:t>
            </w:r>
          </w:p>
        </w:tc>
        <w:tc>
          <w:tcPr>
            <w:tcW w:w="1553" w:type="dxa"/>
            <w:shd w:val="clear" w:color="auto" w:fill="auto"/>
            <w:vAlign w:val="center"/>
          </w:tcPr>
          <w:p w14:paraId="17EE0637" w14:textId="77777777" w:rsidR="00D277A4" w:rsidRDefault="00E6758F">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D277A4" w14:paraId="130BD0B7" w14:textId="77777777">
        <w:trPr>
          <w:trHeight w:val="566"/>
          <w:jc w:val="center"/>
        </w:trPr>
        <w:tc>
          <w:tcPr>
            <w:tcW w:w="1882" w:type="dxa"/>
            <w:shd w:val="clear" w:color="auto" w:fill="auto"/>
          </w:tcPr>
          <w:p w14:paraId="0FEF8DB7"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741C6E9C" w14:textId="77777777" w:rsidR="00D277A4" w:rsidRDefault="00E6758F">
            <w:pPr>
              <w:numPr>
                <w:ilvl w:val="0"/>
                <w:numId w:val="269"/>
              </w:numPr>
              <w:overflowPunct/>
              <w:autoSpaceDE/>
              <w:autoSpaceDN/>
              <w:adjustRightInd/>
              <w:spacing w:before="120" w:after="120" w:line="240" w:lineRule="auto"/>
              <w:ind w:left="0" w:firstLine="0"/>
              <w:jc w:val="left"/>
              <w:textAlignment w:val="auto"/>
              <w:rPr>
                <w:rFonts w:ascii="David" w:eastAsia="Calibri" w:hAnsi="David"/>
                <w:sz w:val="22"/>
                <w:szCs w:val="22"/>
                <w:rtl/>
                <w:lang w:eastAsia="en-US"/>
              </w:rPr>
            </w:pPr>
            <w:r>
              <w:rPr>
                <w:rFonts w:ascii="David" w:eastAsia="Calibri" w:hAnsi="David"/>
                <w:sz w:val="22"/>
                <w:szCs w:val="22"/>
                <w:rtl/>
                <w:lang w:eastAsia="en-US"/>
              </w:rPr>
              <w:t xml:space="preserve">אירוע אבטחה או תקיפת סייבר אשר הביאו לדלף מידע הקשור </w:t>
            </w:r>
            <w:r>
              <w:rPr>
                <w:rFonts w:ascii="David" w:eastAsia="Calibri" w:hAnsi="David" w:hint="cs"/>
                <w:sz w:val="22"/>
                <w:szCs w:val="22"/>
                <w:rtl/>
                <w:lang w:eastAsia="en-US"/>
              </w:rPr>
              <w:t>למשרד</w:t>
            </w:r>
            <w:r>
              <w:rPr>
                <w:rFonts w:ascii="David" w:eastAsia="Calibri" w:hAnsi="David"/>
                <w:sz w:val="22"/>
                <w:szCs w:val="22"/>
                <w:rtl/>
                <w:lang w:eastAsia="en-US"/>
              </w:rPr>
              <w:t xml:space="preserve"> או לשיבושו של מידע או קוד תוכנה.</w:t>
            </w:r>
          </w:p>
        </w:tc>
        <w:tc>
          <w:tcPr>
            <w:tcW w:w="1553" w:type="dxa"/>
            <w:shd w:val="clear" w:color="auto" w:fill="auto"/>
            <w:vAlign w:val="center"/>
          </w:tcPr>
          <w:p w14:paraId="01CC3B4E" w14:textId="77777777" w:rsidR="00D277A4" w:rsidRDefault="00E6758F">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D277A4" w14:paraId="35A6889D" w14:textId="77777777">
        <w:trPr>
          <w:trHeight w:val="566"/>
          <w:jc w:val="center"/>
        </w:trPr>
        <w:tc>
          <w:tcPr>
            <w:tcW w:w="1882" w:type="dxa"/>
            <w:shd w:val="clear" w:color="auto" w:fill="auto"/>
          </w:tcPr>
          <w:p w14:paraId="4752CADC"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vAlign w:val="center"/>
          </w:tcPr>
          <w:p w14:paraId="4E3D2440" w14:textId="77777777" w:rsidR="00D277A4" w:rsidRDefault="00E6758F">
            <w:pPr>
              <w:numPr>
                <w:ilvl w:val="0"/>
                <w:numId w:val="269"/>
              </w:numPr>
              <w:overflowPunct/>
              <w:autoSpaceDE/>
              <w:autoSpaceDN/>
              <w:adjustRightInd/>
              <w:spacing w:before="120" w:after="120" w:line="240" w:lineRule="auto"/>
              <w:ind w:left="0" w:firstLine="0"/>
              <w:jc w:val="left"/>
              <w:textAlignment w:val="auto"/>
              <w:rPr>
                <w:rFonts w:ascii="David" w:eastAsia="Calibri" w:hAnsi="David"/>
                <w:sz w:val="22"/>
                <w:szCs w:val="22"/>
                <w:rtl/>
                <w:lang w:eastAsia="en-US"/>
              </w:rPr>
            </w:pPr>
            <w:r>
              <w:rPr>
                <w:rFonts w:ascii="David" w:eastAsia="Calibri" w:hAnsi="David"/>
                <w:sz w:val="22"/>
                <w:szCs w:val="22"/>
                <w:rtl/>
                <w:lang w:eastAsia="en-US"/>
              </w:rPr>
              <w:t>אירוע אבטחה או נ</w:t>
            </w:r>
            <w:r>
              <w:rPr>
                <w:rFonts w:ascii="David" w:eastAsia="Calibri" w:hAnsi="David" w:hint="cs"/>
                <w:sz w:val="22"/>
                <w:szCs w:val="22"/>
                <w:rtl/>
                <w:lang w:eastAsia="en-US"/>
              </w:rPr>
              <w:t>י</w:t>
            </w:r>
            <w:r>
              <w:rPr>
                <w:rFonts w:ascii="David" w:eastAsia="Calibri" w:hAnsi="David"/>
                <w:sz w:val="22"/>
                <w:szCs w:val="22"/>
                <w:rtl/>
                <w:lang w:eastAsia="en-US"/>
              </w:rPr>
              <w:t xml:space="preserve">סיון תקיפת סייבר אשר עלול להביא לפגיעה </w:t>
            </w:r>
            <w:r>
              <w:rPr>
                <w:rFonts w:ascii="David" w:eastAsia="Calibri" w:hAnsi="David" w:hint="cs"/>
                <w:sz w:val="22"/>
                <w:szCs w:val="22"/>
                <w:rtl/>
                <w:lang w:eastAsia="en-US"/>
              </w:rPr>
              <w:t>במידע של המשרד</w:t>
            </w:r>
            <w:r>
              <w:rPr>
                <w:rFonts w:ascii="David" w:eastAsia="Calibri" w:hAnsi="David"/>
                <w:sz w:val="22"/>
                <w:szCs w:val="22"/>
                <w:rtl/>
                <w:lang w:eastAsia="en-US"/>
              </w:rPr>
              <w:t>, במערכות המסופקות לו</w:t>
            </w:r>
            <w:r>
              <w:rPr>
                <w:rFonts w:ascii="David" w:eastAsia="Calibri" w:hAnsi="David" w:hint="cs"/>
                <w:sz w:val="22"/>
                <w:szCs w:val="22"/>
                <w:rtl/>
                <w:lang w:eastAsia="en-US"/>
              </w:rPr>
              <w:t xml:space="preserve"> </w:t>
            </w:r>
            <w:r>
              <w:rPr>
                <w:rFonts w:ascii="David" w:eastAsia="Calibri" w:hAnsi="David"/>
                <w:sz w:val="22"/>
                <w:szCs w:val="22"/>
                <w:rtl/>
                <w:lang w:eastAsia="en-US"/>
              </w:rPr>
              <w:t>או בקוד המשמש אותו.</w:t>
            </w:r>
          </w:p>
        </w:tc>
        <w:tc>
          <w:tcPr>
            <w:tcW w:w="1553" w:type="dxa"/>
            <w:shd w:val="clear" w:color="auto" w:fill="auto"/>
            <w:vAlign w:val="center"/>
          </w:tcPr>
          <w:p w14:paraId="1AA48C49" w14:textId="77777777" w:rsidR="00D277A4" w:rsidRDefault="00E6758F">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D277A4" w14:paraId="4C632651" w14:textId="77777777">
        <w:trPr>
          <w:trHeight w:val="566"/>
          <w:jc w:val="center"/>
        </w:trPr>
        <w:tc>
          <w:tcPr>
            <w:tcW w:w="1882" w:type="dxa"/>
            <w:shd w:val="clear" w:color="auto" w:fill="auto"/>
          </w:tcPr>
          <w:p w14:paraId="50D3BC6F"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65F0E083" w14:textId="77777777" w:rsidR="00D277A4" w:rsidRDefault="00E6758F">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hint="cs"/>
                <w:sz w:val="22"/>
                <w:szCs w:val="22"/>
                <w:rtl/>
                <w:lang w:eastAsia="en-US"/>
              </w:rPr>
              <w:t xml:space="preserve">ניסיון להחדרת קוד זדוני למערכות המציע בהן </w:t>
            </w:r>
            <w:r>
              <w:rPr>
                <w:rFonts w:ascii="David" w:eastAsia="Calibri" w:hAnsi="David" w:hint="cs"/>
                <w:sz w:val="22"/>
                <w:szCs w:val="22"/>
                <w:rtl/>
                <w:lang w:eastAsia="en-US"/>
              </w:rPr>
              <w:t>נשמר מידע של המשרד.</w:t>
            </w:r>
          </w:p>
        </w:tc>
        <w:tc>
          <w:tcPr>
            <w:tcW w:w="1553" w:type="dxa"/>
            <w:shd w:val="clear" w:color="auto" w:fill="auto"/>
            <w:vAlign w:val="center"/>
          </w:tcPr>
          <w:p w14:paraId="64E1FAE6" w14:textId="77777777" w:rsidR="00D277A4" w:rsidRDefault="00E6758F">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D277A4" w14:paraId="7A22A68B" w14:textId="77777777">
        <w:trPr>
          <w:trHeight w:val="566"/>
          <w:jc w:val="center"/>
        </w:trPr>
        <w:tc>
          <w:tcPr>
            <w:tcW w:w="1882" w:type="dxa"/>
            <w:shd w:val="clear" w:color="auto" w:fill="auto"/>
          </w:tcPr>
          <w:p w14:paraId="12C1C653"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2EE209E9" w14:textId="77777777" w:rsidR="00D277A4" w:rsidRDefault="00E6758F">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sz w:val="22"/>
                <w:szCs w:val="22"/>
                <w:rtl/>
                <w:lang w:eastAsia="en-US"/>
              </w:rPr>
              <w:t xml:space="preserve">אירוע אבטחה או ניסיון תקיפת סייבר אשר מטרתו לאסוף מידע על </w:t>
            </w:r>
            <w:r>
              <w:rPr>
                <w:rFonts w:ascii="David" w:eastAsia="Calibri" w:hAnsi="David" w:hint="cs"/>
                <w:sz w:val="22"/>
                <w:szCs w:val="22"/>
                <w:rtl/>
                <w:lang w:eastAsia="en-US"/>
              </w:rPr>
              <w:t>המשרד</w:t>
            </w:r>
            <w:r>
              <w:rPr>
                <w:rFonts w:ascii="David" w:eastAsia="Calibri" w:hAnsi="David"/>
                <w:sz w:val="22"/>
                <w:szCs w:val="22"/>
                <w:rtl/>
                <w:lang w:eastAsia="en-US"/>
              </w:rPr>
              <w:t xml:space="preserve">. </w:t>
            </w:r>
          </w:p>
        </w:tc>
        <w:tc>
          <w:tcPr>
            <w:tcW w:w="1553" w:type="dxa"/>
            <w:shd w:val="clear" w:color="auto" w:fill="auto"/>
            <w:vAlign w:val="center"/>
          </w:tcPr>
          <w:p w14:paraId="30A30C7B" w14:textId="77777777" w:rsidR="00D277A4" w:rsidRDefault="00E6758F">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D277A4" w14:paraId="4BCBAAF3" w14:textId="77777777">
        <w:trPr>
          <w:trHeight w:val="566"/>
          <w:jc w:val="center"/>
        </w:trPr>
        <w:tc>
          <w:tcPr>
            <w:tcW w:w="1882" w:type="dxa"/>
            <w:shd w:val="clear" w:color="auto" w:fill="auto"/>
          </w:tcPr>
          <w:p w14:paraId="1E5C16DD" w14:textId="77777777" w:rsidR="00D277A4" w:rsidRDefault="00D277A4">
            <w:pPr>
              <w:numPr>
                <w:ilvl w:val="3"/>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4DE5D335" w14:textId="77777777" w:rsidR="00D277A4" w:rsidRDefault="00E6758F">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hint="cs"/>
                <w:sz w:val="22"/>
                <w:szCs w:val="22"/>
                <w:rtl/>
                <w:lang w:eastAsia="en-US"/>
              </w:rPr>
              <w:t>חולשה או חשיפה משמעותיים שאותרו במערכות באמצעותן המציע מספק שירות למשרד.</w:t>
            </w:r>
          </w:p>
        </w:tc>
        <w:tc>
          <w:tcPr>
            <w:tcW w:w="1553" w:type="dxa"/>
            <w:shd w:val="clear" w:color="auto" w:fill="auto"/>
            <w:vAlign w:val="center"/>
          </w:tcPr>
          <w:p w14:paraId="04E47791" w14:textId="77777777" w:rsidR="00D277A4" w:rsidRDefault="00E6758F">
            <w:pPr>
              <w:overflowPunct/>
              <w:autoSpaceDE/>
              <w:autoSpaceDN/>
              <w:adjustRightInd/>
              <w:spacing w:line="240" w:lineRule="auto"/>
              <w:jc w:val="center"/>
              <w:textAlignment w:val="auto"/>
              <w:rPr>
                <w:rFonts w:ascii="Calibri" w:eastAsia="Calibri" w:hAnsi="Calibri"/>
                <w:sz w:val="22"/>
                <w:szCs w:val="28"/>
                <w:rtl/>
              </w:rPr>
            </w:pPr>
            <w:r>
              <w:rPr>
                <w:rFonts w:ascii="Segoe UI Symbol" w:eastAsia="Calibri" w:hAnsi="Segoe UI Symbol" w:cs="Segoe UI Symbol" w:hint="cs"/>
                <w:sz w:val="22"/>
                <w:szCs w:val="28"/>
                <w:rtl/>
              </w:rPr>
              <w:t>☐</w:t>
            </w:r>
          </w:p>
        </w:tc>
      </w:tr>
      <w:tr w:rsidR="00D277A4" w14:paraId="721C4965" w14:textId="77777777">
        <w:trPr>
          <w:trHeight w:val="566"/>
          <w:jc w:val="center"/>
        </w:trPr>
        <w:tc>
          <w:tcPr>
            <w:tcW w:w="1882" w:type="dxa"/>
            <w:shd w:val="clear" w:color="auto" w:fill="auto"/>
          </w:tcPr>
          <w:p w14:paraId="5F6A0BBC"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025114E0" w14:textId="77777777" w:rsidR="00D277A4" w:rsidRDefault="00E6758F">
            <w:pPr>
              <w:keepNext/>
              <w:overflowPunct/>
              <w:autoSpaceDE/>
              <w:autoSpaceDN/>
              <w:adjustRightInd/>
              <w:textAlignment w:val="auto"/>
              <w:outlineLvl w:val="0"/>
              <w:rPr>
                <w:rFonts w:ascii="David" w:eastAsia="Calibri" w:hAnsi="David"/>
                <w:sz w:val="22"/>
                <w:szCs w:val="22"/>
                <w:rtl/>
                <w:lang w:eastAsia="en-US"/>
              </w:rPr>
            </w:pPr>
            <w:r>
              <w:rPr>
                <w:rFonts w:ascii="David" w:eastAsia="Calibri" w:hAnsi="David"/>
                <w:sz w:val="22"/>
                <w:szCs w:val="22"/>
                <w:rtl/>
                <w:lang w:eastAsia="en-US"/>
              </w:rPr>
              <w:t xml:space="preserve">במקרה כאמור, על </w:t>
            </w:r>
            <w:r>
              <w:rPr>
                <w:rFonts w:ascii="David" w:eastAsia="Calibri" w:hAnsi="David" w:hint="cs"/>
                <w:sz w:val="22"/>
                <w:szCs w:val="22"/>
                <w:rtl/>
                <w:lang w:eastAsia="en-US"/>
              </w:rPr>
              <w:t>המציע</w:t>
            </w:r>
            <w:r>
              <w:rPr>
                <w:rFonts w:ascii="David" w:eastAsia="Calibri" w:hAnsi="David"/>
                <w:sz w:val="22"/>
                <w:szCs w:val="22"/>
                <w:rtl/>
                <w:lang w:eastAsia="en-US"/>
              </w:rPr>
              <w:t xml:space="preserve"> להודיע </w:t>
            </w:r>
            <w:r>
              <w:rPr>
                <w:rFonts w:ascii="David" w:eastAsia="Calibri" w:hAnsi="David" w:hint="cs"/>
                <w:sz w:val="22"/>
                <w:szCs w:val="22"/>
                <w:rtl/>
                <w:lang w:eastAsia="en-US"/>
              </w:rPr>
              <w:t xml:space="preserve">למשרד </w:t>
            </w:r>
            <w:r>
              <w:rPr>
                <w:rFonts w:ascii="David" w:eastAsia="Calibri" w:hAnsi="David"/>
                <w:sz w:val="22"/>
                <w:szCs w:val="22"/>
                <w:rtl/>
                <w:lang w:eastAsia="en-US"/>
              </w:rPr>
              <w:t xml:space="preserve">על התרחשות האירוע ועל כל פרט נוסף ביחס </w:t>
            </w:r>
            <w:r>
              <w:rPr>
                <w:rFonts w:ascii="David" w:eastAsia="Calibri" w:hAnsi="David"/>
                <w:sz w:val="22"/>
                <w:szCs w:val="22"/>
                <w:rtl/>
                <w:lang w:eastAsia="en-US"/>
              </w:rPr>
              <w:t>לאירוע זה</w:t>
            </w:r>
            <w:r>
              <w:rPr>
                <w:rFonts w:ascii="David" w:eastAsia="Calibri" w:hAnsi="David" w:hint="cs"/>
                <w:sz w:val="22"/>
                <w:szCs w:val="22"/>
                <w:rtl/>
                <w:lang w:eastAsia="en-US"/>
              </w:rPr>
              <w:t xml:space="preserve"> לרבות: </w:t>
            </w:r>
            <w:r>
              <w:rPr>
                <w:rFonts w:ascii="David" w:eastAsia="Calibri" w:hAnsi="David"/>
                <w:sz w:val="22"/>
                <w:szCs w:val="22"/>
                <w:rtl/>
                <w:lang w:eastAsia="en-US"/>
              </w:rPr>
              <w:t>תיאור כללי של האירוע, אופן התרחשותו, סקירת היסטוריית האירוע</w:t>
            </w:r>
            <w:r>
              <w:rPr>
                <w:rFonts w:ascii="David" w:eastAsia="Calibri" w:hAnsi="David" w:hint="cs"/>
                <w:sz w:val="22"/>
                <w:szCs w:val="22"/>
                <w:rtl/>
                <w:lang w:eastAsia="en-US"/>
              </w:rPr>
              <w:t>, יעדי התקיפה,</w:t>
            </w:r>
            <w:r>
              <w:rPr>
                <w:rFonts w:ascii="David" w:eastAsia="Calibri" w:hAnsi="David"/>
                <w:sz w:val="22"/>
                <w:szCs w:val="22"/>
                <w:rtl/>
                <w:lang w:eastAsia="en-US"/>
              </w:rPr>
              <w:t xml:space="preserve"> המערכות אשר נפגעו</w:t>
            </w:r>
            <w:r>
              <w:rPr>
                <w:rFonts w:ascii="David" w:eastAsia="Calibri" w:hAnsi="David" w:hint="cs"/>
                <w:sz w:val="22"/>
                <w:szCs w:val="22"/>
                <w:rtl/>
                <w:lang w:eastAsia="en-US"/>
              </w:rPr>
              <w:t xml:space="preserve">, </w:t>
            </w:r>
            <w:r>
              <w:rPr>
                <w:rFonts w:ascii="David" w:eastAsia="Calibri" w:hAnsi="David"/>
                <w:sz w:val="22"/>
                <w:szCs w:val="22"/>
                <w:rtl/>
                <w:lang w:eastAsia="en-US"/>
              </w:rPr>
              <w:t>המידע אשר זלג</w:t>
            </w:r>
            <w:r>
              <w:rPr>
                <w:rFonts w:ascii="David" w:eastAsia="Calibri" w:hAnsi="David" w:hint="cs"/>
                <w:sz w:val="22"/>
                <w:szCs w:val="22"/>
                <w:rtl/>
                <w:lang w:eastAsia="en-US"/>
              </w:rPr>
              <w:t xml:space="preserve"> או</w:t>
            </w:r>
            <w:r>
              <w:rPr>
                <w:rFonts w:ascii="David" w:eastAsia="Calibri" w:hAnsi="David"/>
                <w:sz w:val="22"/>
                <w:szCs w:val="22"/>
                <w:rtl/>
                <w:lang w:eastAsia="en-US"/>
              </w:rPr>
              <w:t xml:space="preserve"> נפגע</w:t>
            </w:r>
            <w:r>
              <w:rPr>
                <w:rFonts w:ascii="David" w:eastAsia="Calibri" w:hAnsi="David" w:hint="cs"/>
                <w:sz w:val="22"/>
                <w:szCs w:val="22"/>
                <w:rtl/>
                <w:lang w:eastAsia="en-US"/>
              </w:rPr>
              <w:t xml:space="preserve">, </w:t>
            </w:r>
            <w:r>
              <w:rPr>
                <w:rFonts w:ascii="David" w:eastAsia="Calibri" w:hAnsi="David"/>
                <w:sz w:val="22"/>
                <w:szCs w:val="22"/>
                <w:rtl/>
                <w:lang w:eastAsia="en-US"/>
              </w:rPr>
              <w:t xml:space="preserve"> ניתוח דרכי התקיפה, החולשות ששימשו את התקיפה וכל מידע רלוונטי אחר</w:t>
            </w:r>
            <w:r>
              <w:rPr>
                <w:rFonts w:ascii="David" w:eastAsia="Calibri" w:hAnsi="David" w:hint="cs"/>
                <w:sz w:val="22"/>
                <w:szCs w:val="22"/>
                <w:rtl/>
                <w:lang w:eastAsia="en-US"/>
              </w:rPr>
              <w:t xml:space="preserve"> לצורך ניתוח האירוע.</w:t>
            </w:r>
          </w:p>
        </w:tc>
        <w:tc>
          <w:tcPr>
            <w:tcW w:w="1553" w:type="dxa"/>
            <w:shd w:val="clear" w:color="auto" w:fill="auto"/>
            <w:vAlign w:val="center"/>
          </w:tcPr>
          <w:p w14:paraId="7B9A863A" w14:textId="77777777" w:rsidR="00D277A4" w:rsidRDefault="00E6758F">
            <w:pPr>
              <w:overflowPunct/>
              <w:autoSpaceDE/>
              <w:autoSpaceDN/>
              <w:adjustRightInd/>
              <w:spacing w:line="240" w:lineRule="auto"/>
              <w:jc w:val="center"/>
              <w:textAlignment w:val="auto"/>
              <w:rPr>
                <w:rFonts w:ascii="Calibri" w:eastAsia="Calibri" w:hAnsi="Calibri"/>
                <w:sz w:val="22"/>
                <w:szCs w:val="28"/>
              </w:rPr>
            </w:pPr>
            <w:r>
              <w:rPr>
                <w:rFonts w:ascii="Segoe UI Symbol" w:eastAsia="Calibri" w:hAnsi="Segoe UI Symbol" w:cs="Segoe UI Symbol" w:hint="cs"/>
                <w:sz w:val="22"/>
                <w:szCs w:val="28"/>
                <w:rtl/>
              </w:rPr>
              <w:t>☐</w:t>
            </w:r>
          </w:p>
        </w:tc>
      </w:tr>
      <w:tr w:rsidR="00D277A4" w14:paraId="0ECDB923" w14:textId="77777777">
        <w:trPr>
          <w:trHeight w:val="566"/>
          <w:jc w:val="center"/>
        </w:trPr>
        <w:tc>
          <w:tcPr>
            <w:tcW w:w="10091" w:type="dxa"/>
            <w:gridSpan w:val="3"/>
            <w:shd w:val="clear" w:color="auto" w:fill="DBDBDB"/>
            <w:vAlign w:val="center"/>
          </w:tcPr>
          <w:p w14:paraId="42388EDE" w14:textId="77777777" w:rsidR="00D277A4" w:rsidRDefault="00E6758F">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ביקורת תקופתית</w:t>
            </w:r>
          </w:p>
        </w:tc>
      </w:tr>
      <w:tr w:rsidR="00D277A4" w14:paraId="1AF71CA1" w14:textId="77777777">
        <w:trPr>
          <w:jc w:val="center"/>
        </w:trPr>
        <w:tc>
          <w:tcPr>
            <w:tcW w:w="1882" w:type="dxa"/>
            <w:shd w:val="clear" w:color="auto" w:fill="auto"/>
          </w:tcPr>
          <w:p w14:paraId="05442911"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22E8313E"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המציע</w:t>
            </w:r>
            <w:r>
              <w:rPr>
                <w:rFonts w:ascii="David" w:eastAsia="Calibri" w:hAnsi="David"/>
                <w:sz w:val="22"/>
                <w:szCs w:val="22"/>
                <w:rtl/>
              </w:rPr>
              <w:t xml:space="preserve"> מתחייב לאפשר למשרד לערוך </w:t>
            </w:r>
            <w:r>
              <w:rPr>
                <w:rFonts w:ascii="David" w:eastAsia="Calibri" w:hAnsi="David" w:hint="cs"/>
                <w:sz w:val="22"/>
                <w:szCs w:val="22"/>
                <w:rtl/>
              </w:rPr>
              <w:t>מעת לעת</w:t>
            </w:r>
            <w:r>
              <w:rPr>
                <w:rFonts w:ascii="David" w:eastAsia="Calibri" w:hAnsi="David"/>
                <w:sz w:val="22"/>
                <w:szCs w:val="22"/>
                <w:rtl/>
              </w:rPr>
              <w:t xml:space="preserve"> ביקורת תקופתית אודות עמידת </w:t>
            </w:r>
            <w:r>
              <w:rPr>
                <w:rFonts w:ascii="David" w:eastAsia="Calibri" w:hAnsi="David" w:hint="cs"/>
                <w:sz w:val="22"/>
                <w:szCs w:val="22"/>
                <w:rtl/>
              </w:rPr>
              <w:t>המציע</w:t>
            </w:r>
            <w:r>
              <w:rPr>
                <w:rFonts w:ascii="David" w:eastAsia="Calibri" w:hAnsi="David"/>
                <w:sz w:val="22"/>
                <w:szCs w:val="22"/>
                <w:rtl/>
              </w:rPr>
              <w:t xml:space="preserve"> בדרישות אבטחת המידע, הפרטיות והסייבר במסגרת א</w:t>
            </w:r>
            <w:r>
              <w:rPr>
                <w:rFonts w:ascii="David" w:eastAsia="Calibri" w:hAnsi="David" w:hint="cs"/>
                <w:sz w:val="22"/>
                <w:szCs w:val="22"/>
                <w:rtl/>
              </w:rPr>
              <w:t>ספק</w:t>
            </w:r>
            <w:r>
              <w:rPr>
                <w:rFonts w:ascii="David" w:eastAsia="Calibri" w:hAnsi="David"/>
                <w:sz w:val="22"/>
                <w:szCs w:val="22"/>
                <w:rtl/>
              </w:rPr>
              <w:t xml:space="preserve">ת השירותים </w:t>
            </w:r>
            <w:r>
              <w:rPr>
                <w:rFonts w:ascii="David" w:eastAsia="Calibri" w:hAnsi="David" w:hint="cs"/>
                <w:sz w:val="22"/>
                <w:szCs w:val="22"/>
                <w:rtl/>
              </w:rPr>
              <w:t>למשרד</w:t>
            </w:r>
            <w:r>
              <w:rPr>
                <w:rFonts w:ascii="David" w:eastAsia="Calibri" w:hAnsi="David"/>
                <w:sz w:val="22"/>
                <w:szCs w:val="22"/>
                <w:rtl/>
              </w:rPr>
              <w:t xml:space="preserve">. ביקורת זו תתבצע במתקני </w:t>
            </w:r>
            <w:r>
              <w:rPr>
                <w:rFonts w:ascii="David" w:eastAsia="Calibri" w:hAnsi="David" w:hint="cs"/>
                <w:sz w:val="22"/>
                <w:szCs w:val="22"/>
                <w:rtl/>
              </w:rPr>
              <w:t>המציע</w:t>
            </w:r>
            <w:r>
              <w:rPr>
                <w:rFonts w:ascii="David" w:eastAsia="Calibri" w:hAnsi="David"/>
                <w:sz w:val="22"/>
                <w:szCs w:val="22"/>
                <w:rtl/>
              </w:rPr>
              <w:t xml:space="preserve">, בהודעה מראש של לפחות 7 ימי עבודה, או בדרך של בקשת דוחות ודיווחים על אופן עמידת </w:t>
            </w:r>
            <w:r>
              <w:rPr>
                <w:rFonts w:ascii="David" w:eastAsia="Calibri" w:hAnsi="David" w:hint="cs"/>
                <w:sz w:val="22"/>
                <w:szCs w:val="22"/>
                <w:rtl/>
              </w:rPr>
              <w:t>המציע</w:t>
            </w:r>
            <w:r>
              <w:rPr>
                <w:rFonts w:ascii="David" w:eastAsia="Calibri" w:hAnsi="David"/>
                <w:sz w:val="22"/>
                <w:szCs w:val="22"/>
                <w:rtl/>
              </w:rPr>
              <w:t xml:space="preserve"> בדרישות </w:t>
            </w:r>
            <w:r>
              <w:rPr>
                <w:rFonts w:ascii="David" w:eastAsia="Calibri" w:hAnsi="David"/>
                <w:sz w:val="22"/>
                <w:szCs w:val="22"/>
                <w:rtl/>
              </w:rPr>
              <w:t>המכרז</w:t>
            </w:r>
            <w:r>
              <w:rPr>
                <w:rFonts w:ascii="David" w:eastAsia="Calibri" w:hAnsi="David" w:hint="cs"/>
                <w:sz w:val="22"/>
                <w:szCs w:val="22"/>
                <w:rtl/>
              </w:rPr>
              <w:t xml:space="preserve"> </w:t>
            </w:r>
            <w:r>
              <w:rPr>
                <w:rFonts w:ascii="David" w:eastAsia="Calibri" w:hAnsi="David"/>
                <w:sz w:val="22"/>
                <w:szCs w:val="22"/>
                <w:rtl/>
              </w:rPr>
              <w:t xml:space="preserve">לאבטחת מידע </w:t>
            </w:r>
            <w:r>
              <w:rPr>
                <w:rFonts w:ascii="David" w:eastAsia="Calibri" w:hAnsi="David" w:hint="cs"/>
                <w:sz w:val="22"/>
                <w:szCs w:val="22"/>
                <w:rtl/>
              </w:rPr>
              <w:t>ו</w:t>
            </w:r>
            <w:r>
              <w:rPr>
                <w:rFonts w:ascii="David" w:eastAsia="Calibri" w:hAnsi="David"/>
                <w:sz w:val="22"/>
                <w:szCs w:val="22"/>
                <w:rtl/>
              </w:rPr>
              <w:t xml:space="preserve">סייבר. על </w:t>
            </w:r>
            <w:r>
              <w:rPr>
                <w:rFonts w:ascii="David" w:eastAsia="Calibri" w:hAnsi="David" w:hint="cs"/>
                <w:sz w:val="22"/>
                <w:szCs w:val="22"/>
                <w:rtl/>
              </w:rPr>
              <w:t>המציע</w:t>
            </w:r>
            <w:r>
              <w:rPr>
                <w:rFonts w:ascii="David" w:eastAsia="Calibri" w:hAnsi="David"/>
                <w:sz w:val="22"/>
                <w:szCs w:val="22"/>
                <w:rtl/>
              </w:rPr>
              <w:t xml:space="preserve"> להעביר את הדוחות והדיווחים בהתאם ללוח הזמנים שיוגדר על </w:t>
            </w:r>
            <w:r>
              <w:rPr>
                <w:rFonts w:ascii="David" w:eastAsia="Calibri" w:hAnsi="David" w:hint="cs"/>
                <w:sz w:val="22"/>
                <w:szCs w:val="22"/>
                <w:rtl/>
              </w:rPr>
              <w:t>ידי המשרד</w:t>
            </w:r>
            <w:r>
              <w:rPr>
                <w:rFonts w:ascii="David" w:eastAsia="Calibri" w:hAnsi="David"/>
                <w:sz w:val="22"/>
                <w:szCs w:val="22"/>
                <w:rtl/>
              </w:rPr>
              <w:t>.</w:t>
            </w:r>
          </w:p>
        </w:tc>
        <w:tc>
          <w:tcPr>
            <w:tcW w:w="1553" w:type="dxa"/>
            <w:shd w:val="clear" w:color="auto" w:fill="auto"/>
            <w:vAlign w:val="center"/>
          </w:tcPr>
          <w:p w14:paraId="40B5D69D"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6A766A8" w14:textId="77777777">
        <w:trPr>
          <w:jc w:val="center"/>
        </w:trPr>
        <w:tc>
          <w:tcPr>
            <w:tcW w:w="1882" w:type="dxa"/>
            <w:shd w:val="clear" w:color="auto" w:fill="auto"/>
          </w:tcPr>
          <w:p w14:paraId="15120CEE"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7086C207"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המציע</w:t>
            </w:r>
            <w:r>
              <w:rPr>
                <w:rFonts w:ascii="David" w:eastAsia="Calibri" w:hAnsi="David"/>
                <w:sz w:val="22"/>
                <w:szCs w:val="22"/>
                <w:rtl/>
              </w:rPr>
              <w:t xml:space="preserve"> מתחייב לתקן את הליקויים </w:t>
            </w:r>
            <w:r>
              <w:rPr>
                <w:rFonts w:ascii="David" w:eastAsia="Calibri" w:hAnsi="David" w:hint="cs"/>
                <w:sz w:val="22"/>
                <w:szCs w:val="22"/>
                <w:rtl/>
              </w:rPr>
              <w:t>שיעלו</w:t>
            </w:r>
            <w:r>
              <w:rPr>
                <w:rFonts w:ascii="David" w:eastAsia="Calibri" w:hAnsi="David"/>
                <w:sz w:val="22"/>
                <w:szCs w:val="22"/>
                <w:rtl/>
              </w:rPr>
              <w:t xml:space="preserve"> </w:t>
            </w:r>
            <w:r>
              <w:rPr>
                <w:rFonts w:ascii="David" w:eastAsia="Calibri" w:hAnsi="David" w:hint="cs"/>
                <w:sz w:val="22"/>
                <w:szCs w:val="22"/>
                <w:rtl/>
              </w:rPr>
              <w:t>ב</w:t>
            </w:r>
            <w:r>
              <w:rPr>
                <w:rFonts w:ascii="David" w:eastAsia="Calibri" w:hAnsi="David"/>
                <w:sz w:val="22"/>
                <w:szCs w:val="22"/>
                <w:rtl/>
              </w:rPr>
              <w:t>ביקורת</w:t>
            </w:r>
            <w:r>
              <w:rPr>
                <w:rFonts w:ascii="David" w:eastAsia="Calibri" w:hAnsi="David" w:hint="cs"/>
                <w:sz w:val="22"/>
                <w:szCs w:val="22"/>
                <w:rtl/>
              </w:rPr>
              <w:t xml:space="preserve"> אבטחת מידע</w:t>
            </w:r>
            <w:r>
              <w:rPr>
                <w:rFonts w:ascii="David" w:eastAsia="Calibri" w:hAnsi="David"/>
                <w:sz w:val="22"/>
                <w:szCs w:val="22"/>
                <w:rtl/>
              </w:rPr>
              <w:t xml:space="preserve"> </w:t>
            </w:r>
            <w:r>
              <w:rPr>
                <w:rFonts w:ascii="David" w:eastAsia="Calibri" w:hAnsi="David" w:hint="cs"/>
                <w:sz w:val="22"/>
                <w:szCs w:val="22"/>
                <w:rtl/>
              </w:rPr>
              <w:t>שתבוצע על ידי</w:t>
            </w:r>
            <w:r>
              <w:rPr>
                <w:rFonts w:ascii="David" w:eastAsia="Calibri" w:hAnsi="David"/>
                <w:sz w:val="22"/>
                <w:szCs w:val="22"/>
                <w:rtl/>
              </w:rPr>
              <w:t xml:space="preserve"> </w:t>
            </w:r>
            <w:r>
              <w:rPr>
                <w:rFonts w:ascii="David" w:eastAsia="Calibri" w:hAnsi="David" w:hint="cs"/>
                <w:sz w:val="22"/>
                <w:szCs w:val="22"/>
                <w:rtl/>
              </w:rPr>
              <w:t>ה</w:t>
            </w:r>
            <w:r>
              <w:rPr>
                <w:rFonts w:ascii="David" w:eastAsia="Calibri" w:hAnsi="David"/>
                <w:sz w:val="22"/>
                <w:szCs w:val="22"/>
                <w:rtl/>
              </w:rPr>
              <w:t>משרד</w:t>
            </w:r>
            <w:r>
              <w:rPr>
                <w:rFonts w:ascii="David" w:eastAsia="Calibri" w:hAnsi="David" w:hint="cs"/>
                <w:sz w:val="22"/>
                <w:szCs w:val="22"/>
                <w:rtl/>
              </w:rPr>
              <w:t xml:space="preserve"> (או גורם מטעמו)</w:t>
            </w:r>
            <w:r>
              <w:rPr>
                <w:rFonts w:ascii="David" w:eastAsia="Calibri" w:hAnsi="David"/>
                <w:sz w:val="22"/>
                <w:szCs w:val="22"/>
                <w:rtl/>
              </w:rPr>
              <w:t xml:space="preserve"> בתוך פרק זמן </w:t>
            </w:r>
            <w:r>
              <w:rPr>
                <w:rFonts w:ascii="David" w:eastAsia="Calibri" w:hAnsi="David" w:hint="cs"/>
                <w:sz w:val="22"/>
                <w:szCs w:val="22"/>
                <w:rtl/>
              </w:rPr>
              <w:t xml:space="preserve">סביר </w:t>
            </w:r>
            <w:r>
              <w:rPr>
                <w:rFonts w:ascii="David" w:eastAsia="Calibri" w:hAnsi="David"/>
                <w:sz w:val="22"/>
                <w:szCs w:val="22"/>
                <w:rtl/>
              </w:rPr>
              <w:t>ש</w:t>
            </w:r>
            <w:r>
              <w:rPr>
                <w:rFonts w:ascii="David" w:eastAsia="Calibri" w:hAnsi="David" w:hint="cs"/>
                <w:sz w:val="22"/>
                <w:szCs w:val="22"/>
                <w:rtl/>
              </w:rPr>
              <w:t>י</w:t>
            </w:r>
            <w:r>
              <w:rPr>
                <w:rFonts w:ascii="David" w:eastAsia="Calibri" w:hAnsi="David"/>
                <w:sz w:val="22"/>
                <w:szCs w:val="22"/>
                <w:rtl/>
              </w:rPr>
              <w:t xml:space="preserve">יקבע על ידי </w:t>
            </w:r>
            <w:r>
              <w:rPr>
                <w:rFonts w:ascii="David" w:eastAsia="Calibri" w:hAnsi="David" w:hint="cs"/>
                <w:sz w:val="22"/>
                <w:szCs w:val="22"/>
                <w:rtl/>
              </w:rPr>
              <w:t>ה</w:t>
            </w:r>
            <w:r>
              <w:rPr>
                <w:rFonts w:ascii="David" w:eastAsia="Calibri" w:hAnsi="David"/>
                <w:sz w:val="22"/>
                <w:szCs w:val="22"/>
                <w:rtl/>
              </w:rPr>
              <w:t xml:space="preserve">משרד. </w:t>
            </w:r>
          </w:p>
        </w:tc>
        <w:tc>
          <w:tcPr>
            <w:tcW w:w="1553" w:type="dxa"/>
            <w:shd w:val="clear" w:color="auto" w:fill="auto"/>
            <w:vAlign w:val="center"/>
          </w:tcPr>
          <w:p w14:paraId="7CCE6FE4"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770D404D" w14:textId="77777777">
        <w:trPr>
          <w:jc w:val="center"/>
        </w:trPr>
        <w:tc>
          <w:tcPr>
            <w:tcW w:w="1882" w:type="dxa"/>
            <w:shd w:val="clear" w:color="auto" w:fill="auto"/>
          </w:tcPr>
          <w:p w14:paraId="2F19F301"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118C3B24" w14:textId="77777777" w:rsidR="00D277A4" w:rsidRDefault="00E6758F">
            <w:pPr>
              <w:overflowPunct/>
              <w:autoSpaceDE/>
              <w:autoSpaceDN/>
              <w:adjustRightInd/>
              <w:textAlignment w:val="auto"/>
              <w:rPr>
                <w:rFonts w:ascii="David" w:eastAsia="Calibri" w:hAnsi="David"/>
                <w:sz w:val="22"/>
                <w:szCs w:val="22"/>
                <w:rtl/>
              </w:rPr>
            </w:pPr>
            <w:r>
              <w:rPr>
                <w:rFonts w:ascii="David" w:eastAsia="Calibri" w:hAnsi="David" w:hint="cs"/>
                <w:sz w:val="22"/>
                <w:szCs w:val="22"/>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shd w:val="clear" w:color="auto" w:fill="auto"/>
            <w:vAlign w:val="center"/>
          </w:tcPr>
          <w:p w14:paraId="4BC59C62"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r w:rsidR="00D277A4" w14:paraId="19D8E9D2" w14:textId="77777777">
        <w:trPr>
          <w:trHeight w:val="615"/>
          <w:jc w:val="center"/>
        </w:trPr>
        <w:tc>
          <w:tcPr>
            <w:tcW w:w="10091" w:type="dxa"/>
            <w:gridSpan w:val="3"/>
            <w:shd w:val="clear" w:color="auto" w:fill="DBDBDB"/>
            <w:vAlign w:val="center"/>
          </w:tcPr>
          <w:p w14:paraId="5268CEF8" w14:textId="77777777" w:rsidR="00D277A4" w:rsidRDefault="00E6758F">
            <w:pPr>
              <w:keepNext/>
              <w:numPr>
                <w:ilvl w:val="1"/>
                <w:numId w:val="280"/>
              </w:numPr>
              <w:overflowPunct/>
              <w:autoSpaceDE/>
              <w:autoSpaceDN/>
              <w:adjustRightInd/>
              <w:spacing w:line="240" w:lineRule="auto"/>
              <w:jc w:val="center"/>
              <w:textAlignment w:val="auto"/>
              <w:outlineLvl w:val="0"/>
              <w:rPr>
                <w:rFonts w:ascii="David" w:eastAsia="Calibri" w:hAnsi="David"/>
                <w:b/>
                <w:bCs/>
                <w:sz w:val="22"/>
                <w:szCs w:val="22"/>
                <w:rtl/>
              </w:rPr>
            </w:pPr>
            <w:r>
              <w:rPr>
                <w:rFonts w:ascii="David" w:eastAsia="Calibri" w:hAnsi="David" w:hint="cs"/>
                <w:b/>
                <w:bCs/>
                <w:sz w:val="22"/>
                <w:szCs w:val="22"/>
                <w:rtl/>
              </w:rPr>
              <w:t>סיום התקשרות</w:t>
            </w:r>
          </w:p>
        </w:tc>
      </w:tr>
      <w:tr w:rsidR="00D277A4" w14:paraId="149FBE0D" w14:textId="77777777">
        <w:trPr>
          <w:jc w:val="center"/>
        </w:trPr>
        <w:tc>
          <w:tcPr>
            <w:tcW w:w="1882" w:type="dxa"/>
            <w:shd w:val="clear" w:color="auto" w:fill="auto"/>
          </w:tcPr>
          <w:p w14:paraId="318EDC15" w14:textId="77777777" w:rsidR="00D277A4" w:rsidRDefault="00D277A4">
            <w:pPr>
              <w:numPr>
                <w:ilvl w:val="2"/>
                <w:numId w:val="28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6656" w:type="dxa"/>
            <w:shd w:val="clear" w:color="auto" w:fill="auto"/>
          </w:tcPr>
          <w:p w14:paraId="509DCD59" w14:textId="77777777" w:rsidR="00D277A4" w:rsidRDefault="00E6758F">
            <w:pPr>
              <w:tabs>
                <w:tab w:val="left" w:pos="793"/>
              </w:tabs>
              <w:overflowPunct/>
              <w:autoSpaceDE/>
              <w:autoSpaceDN/>
              <w:adjustRightInd/>
              <w:contextualSpacing/>
              <w:textAlignment w:val="auto"/>
              <w:rPr>
                <w:rFonts w:ascii="David" w:eastAsia="Calibri" w:hAnsi="David"/>
                <w:sz w:val="22"/>
                <w:szCs w:val="22"/>
                <w:rtl/>
              </w:rPr>
            </w:pPr>
            <w:r>
              <w:rPr>
                <w:rFonts w:ascii="David" w:eastAsia="Calibri" w:hAnsi="David" w:hint="eastAsia"/>
                <w:sz w:val="22"/>
                <w:szCs w:val="22"/>
                <w:rtl/>
              </w:rPr>
              <w:t>עם</w:t>
            </w:r>
            <w:r>
              <w:rPr>
                <w:rFonts w:ascii="David" w:eastAsia="Calibri" w:hAnsi="David"/>
                <w:sz w:val="22"/>
                <w:szCs w:val="22"/>
                <w:rtl/>
              </w:rPr>
              <w:t xml:space="preserve"> </w:t>
            </w:r>
            <w:r>
              <w:rPr>
                <w:rFonts w:ascii="David" w:eastAsia="Calibri" w:hAnsi="David" w:hint="eastAsia"/>
                <w:sz w:val="22"/>
                <w:szCs w:val="22"/>
                <w:rtl/>
              </w:rPr>
              <w:t>סיום</w:t>
            </w:r>
            <w:r>
              <w:rPr>
                <w:rFonts w:ascii="David" w:eastAsia="Calibri" w:hAnsi="David"/>
                <w:sz w:val="22"/>
                <w:szCs w:val="22"/>
                <w:rtl/>
              </w:rPr>
              <w:t xml:space="preserve"> </w:t>
            </w:r>
            <w:r>
              <w:rPr>
                <w:rFonts w:ascii="David" w:eastAsia="Calibri" w:hAnsi="David" w:hint="eastAsia"/>
                <w:sz w:val="22"/>
                <w:szCs w:val="22"/>
                <w:rtl/>
              </w:rPr>
              <w:t>ההתקשרות</w:t>
            </w:r>
            <w:r>
              <w:rPr>
                <w:rFonts w:ascii="David" w:eastAsia="Calibri" w:hAnsi="David"/>
                <w:sz w:val="22"/>
                <w:szCs w:val="22"/>
                <w:rtl/>
              </w:rPr>
              <w:t xml:space="preserve">, </w:t>
            </w:r>
            <w:r>
              <w:rPr>
                <w:rFonts w:ascii="David" w:eastAsia="Calibri" w:hAnsi="David" w:hint="eastAsia"/>
                <w:sz w:val="22"/>
                <w:szCs w:val="22"/>
                <w:rtl/>
              </w:rPr>
              <w:t>המציע</w:t>
            </w:r>
            <w:r>
              <w:rPr>
                <w:rFonts w:ascii="David" w:eastAsia="Calibri" w:hAnsi="David"/>
                <w:sz w:val="22"/>
                <w:szCs w:val="22"/>
                <w:rtl/>
              </w:rPr>
              <w:t xml:space="preserve"> ימסור ל</w:t>
            </w:r>
            <w:r>
              <w:rPr>
                <w:rFonts w:ascii="David" w:eastAsia="Calibri" w:hAnsi="David" w:hint="eastAsia"/>
                <w:sz w:val="22"/>
                <w:szCs w:val="22"/>
                <w:rtl/>
              </w:rPr>
              <w:t>משרד</w:t>
            </w:r>
            <w:r>
              <w:rPr>
                <w:rFonts w:ascii="David" w:eastAsia="Calibri" w:hAnsi="David"/>
                <w:sz w:val="22"/>
                <w:szCs w:val="22"/>
                <w:rtl/>
              </w:rPr>
              <w:t xml:space="preserve"> גיבוי מלא, בפורמט סטנדרטי של כל המידע המאוחסן, כל מצע מידע נייד (כגון מדיה אופטית, קלטת, כרטיס זיכרון, </w:t>
            </w:r>
            <w:r>
              <w:rPr>
                <w:rFonts w:ascii="David" w:eastAsia="Calibri" w:hAnsi="David"/>
                <w:sz w:val="22"/>
              </w:rPr>
              <w:t>FlashDrive</w:t>
            </w:r>
            <w:r>
              <w:rPr>
                <w:rFonts w:ascii="David" w:eastAsia="Calibri" w:hAnsi="David"/>
                <w:sz w:val="22"/>
                <w:szCs w:val="22"/>
                <w:rtl/>
              </w:rPr>
              <w:t xml:space="preserve"> וכו')</w:t>
            </w:r>
            <w:r>
              <w:rPr>
                <w:rFonts w:ascii="David" w:eastAsia="Calibri" w:hAnsi="David" w:hint="cs"/>
                <w:sz w:val="22"/>
                <w:szCs w:val="22"/>
                <w:rtl/>
              </w:rPr>
              <w:t xml:space="preserve"> </w:t>
            </w:r>
            <w:r>
              <w:rPr>
                <w:rFonts w:ascii="David" w:eastAsia="Calibri" w:hAnsi="David"/>
                <w:sz w:val="22"/>
                <w:szCs w:val="22"/>
                <w:rtl/>
              </w:rPr>
              <w:t>קוד המקור ש</w:t>
            </w:r>
            <w:r>
              <w:rPr>
                <w:rFonts w:ascii="David" w:eastAsia="Calibri" w:hAnsi="David" w:hint="cs"/>
                <w:sz w:val="22"/>
                <w:szCs w:val="22"/>
                <w:rtl/>
              </w:rPr>
              <w:t>נכתב</w:t>
            </w:r>
            <w:r>
              <w:rPr>
                <w:rFonts w:ascii="David" w:eastAsia="Calibri" w:hAnsi="David"/>
                <w:sz w:val="22"/>
                <w:szCs w:val="22"/>
                <w:rtl/>
              </w:rPr>
              <w:t xml:space="preserve"> (כולל תיעוד והסברים לקוד המקור, הפניות לקוד מקור </w:t>
            </w:r>
            <w:r>
              <w:rPr>
                <w:rFonts w:ascii="David" w:eastAsia="Calibri" w:hAnsi="David"/>
                <w:sz w:val="22"/>
              </w:rPr>
              <w:t>Open Source</w:t>
            </w:r>
            <w:r>
              <w:rPr>
                <w:rFonts w:ascii="David" w:eastAsia="Calibri" w:hAnsi="David"/>
                <w:sz w:val="22"/>
                <w:szCs w:val="22"/>
                <w:rtl/>
              </w:rPr>
              <w:t xml:space="preserve"> שנעשה בו שימוש, באגים ופגיעויות אבטחת מידע ידועות)</w:t>
            </w:r>
            <w:r>
              <w:rPr>
                <w:rFonts w:ascii="David" w:eastAsia="Calibri" w:hAnsi="David" w:hint="cs"/>
                <w:sz w:val="22"/>
                <w:szCs w:val="22"/>
                <w:rtl/>
              </w:rPr>
              <w:t xml:space="preserve"> </w:t>
            </w:r>
            <w:r>
              <w:rPr>
                <w:rFonts w:ascii="David" w:eastAsia="Calibri" w:hAnsi="David"/>
                <w:sz w:val="22"/>
                <w:szCs w:val="22"/>
                <w:rtl/>
              </w:rPr>
              <w:t xml:space="preserve">וכן כל </w:t>
            </w:r>
            <w:r>
              <w:rPr>
                <w:rFonts w:ascii="David" w:eastAsia="Calibri" w:hAnsi="David"/>
                <w:sz w:val="22"/>
                <w:szCs w:val="22"/>
                <w:rtl/>
              </w:rPr>
              <w:t xml:space="preserve">מקור וההעתק של הדוחות והרישומים הסופיים שהופקו לשם מתן מענה למכרז. מיד לאחר אישור </w:t>
            </w:r>
            <w:r>
              <w:rPr>
                <w:rFonts w:ascii="David" w:eastAsia="Calibri" w:hAnsi="David" w:hint="eastAsia"/>
                <w:sz w:val="22"/>
                <w:szCs w:val="22"/>
                <w:rtl/>
              </w:rPr>
              <w:t>משרד</w:t>
            </w:r>
            <w:r>
              <w:rPr>
                <w:rFonts w:ascii="David" w:eastAsia="Calibri" w:hAnsi="David"/>
                <w:sz w:val="22"/>
                <w:szCs w:val="22"/>
                <w:rtl/>
              </w:rPr>
              <w:t xml:space="preserve"> על תקינות המידע שהתקבל, ובכפוף להוראת הדין, ישמיד ה</w:t>
            </w:r>
            <w:r>
              <w:rPr>
                <w:rFonts w:ascii="David" w:eastAsia="Calibri" w:hAnsi="David" w:hint="eastAsia"/>
                <w:sz w:val="22"/>
                <w:szCs w:val="22"/>
                <w:rtl/>
              </w:rPr>
              <w:t>מציע</w:t>
            </w:r>
            <w:r>
              <w:rPr>
                <w:rFonts w:ascii="David" w:eastAsia="Calibri" w:hAnsi="David"/>
                <w:sz w:val="22"/>
                <w:szCs w:val="22"/>
                <w:rtl/>
              </w:rPr>
              <w:t xml:space="preserve"> את כלל החומרים שיוותרו בידיו ויבצע מחיקה מלאה (</w:t>
            </w:r>
            <w:r>
              <w:rPr>
                <w:rFonts w:ascii="David" w:eastAsia="Calibri" w:hAnsi="David"/>
                <w:sz w:val="22"/>
              </w:rPr>
              <w:t>Wipe</w:t>
            </w:r>
            <w:r>
              <w:rPr>
                <w:rFonts w:ascii="David" w:eastAsia="Calibri" w:hAnsi="David"/>
                <w:sz w:val="22"/>
                <w:szCs w:val="22"/>
                <w:rtl/>
              </w:rPr>
              <w:t xml:space="preserve">) של כלל נתוני </w:t>
            </w:r>
            <w:r>
              <w:rPr>
                <w:rFonts w:ascii="David" w:eastAsia="Calibri" w:hAnsi="David" w:hint="eastAsia"/>
                <w:sz w:val="22"/>
                <w:szCs w:val="22"/>
                <w:rtl/>
              </w:rPr>
              <w:t>משרד</w:t>
            </w:r>
            <w:r>
              <w:rPr>
                <w:rFonts w:ascii="David" w:eastAsia="Calibri" w:hAnsi="David"/>
                <w:sz w:val="22"/>
                <w:szCs w:val="22"/>
                <w:rtl/>
              </w:rPr>
              <w:t xml:space="preserve"> שברשותו.</w:t>
            </w:r>
          </w:p>
        </w:tc>
        <w:tc>
          <w:tcPr>
            <w:tcW w:w="1553" w:type="dxa"/>
            <w:shd w:val="clear" w:color="auto" w:fill="auto"/>
            <w:vAlign w:val="center"/>
          </w:tcPr>
          <w:p w14:paraId="50DBA041" w14:textId="77777777" w:rsidR="00D277A4" w:rsidRDefault="00E6758F">
            <w:pPr>
              <w:keepLines/>
              <w:overflowPunct/>
              <w:autoSpaceDE/>
              <w:autoSpaceDN/>
              <w:adjustRightInd/>
              <w:spacing w:before="120"/>
              <w:jc w:val="center"/>
              <w:textAlignment w:val="auto"/>
              <w:rPr>
                <w:rFonts w:ascii="Calibri" w:eastAsia="Calibri" w:hAnsi="Calibri"/>
                <w:sz w:val="28"/>
                <w:szCs w:val="28"/>
                <w:rtl/>
                <w:lang w:eastAsia="en-US"/>
              </w:rPr>
            </w:pPr>
            <w:r>
              <w:rPr>
                <w:rFonts w:ascii="Segoe UI Symbol" w:eastAsia="Calibri" w:hAnsi="Segoe UI Symbol" w:cs="Segoe UI Symbol" w:hint="cs"/>
                <w:sz w:val="22"/>
                <w:szCs w:val="22"/>
                <w:rtl/>
                <w:lang w:eastAsia="en-US"/>
              </w:rPr>
              <w:t>☐</w:t>
            </w:r>
          </w:p>
        </w:tc>
      </w:tr>
    </w:tbl>
    <w:p w14:paraId="4F4AA36E" w14:textId="77777777" w:rsidR="00D277A4" w:rsidRDefault="00D277A4">
      <w:pPr>
        <w:overflowPunct/>
        <w:autoSpaceDE/>
        <w:autoSpaceDN/>
        <w:adjustRightInd/>
        <w:spacing w:line="240" w:lineRule="auto"/>
        <w:ind w:right="270"/>
        <w:textAlignment w:val="auto"/>
        <w:rPr>
          <w:rFonts w:ascii="David" w:hAnsi="David"/>
          <w:rtl/>
        </w:rPr>
      </w:pPr>
    </w:p>
    <w:p w14:paraId="7D6CA154" w14:textId="77777777" w:rsidR="00D277A4" w:rsidRDefault="00D277A4">
      <w:pPr>
        <w:overflowPunct/>
        <w:autoSpaceDE/>
        <w:autoSpaceDN/>
        <w:adjustRightInd/>
        <w:spacing w:line="240" w:lineRule="auto"/>
        <w:ind w:right="270"/>
        <w:textAlignment w:val="auto"/>
        <w:rPr>
          <w:rFonts w:ascii="David" w:hAnsi="David"/>
          <w:rtl/>
        </w:rPr>
      </w:pPr>
    </w:p>
    <w:p w14:paraId="4B7602B5" w14:textId="77777777" w:rsidR="00D277A4" w:rsidRDefault="00D277A4">
      <w:pPr>
        <w:overflowPunct/>
        <w:autoSpaceDE/>
        <w:autoSpaceDN/>
        <w:adjustRightInd/>
        <w:spacing w:line="240" w:lineRule="auto"/>
        <w:textAlignment w:val="auto"/>
        <w:rPr>
          <w:rFonts w:ascii="David" w:hAnsi="David"/>
          <w:rtl/>
          <w:lang w:eastAsia="en-US"/>
        </w:rPr>
      </w:pPr>
    </w:p>
    <w:p w14:paraId="0952C8E0" w14:textId="77777777" w:rsidR="00D277A4" w:rsidRDefault="00D277A4">
      <w:pPr>
        <w:overflowPunct/>
        <w:autoSpaceDE/>
        <w:autoSpaceDN/>
        <w:adjustRightInd/>
        <w:spacing w:line="240" w:lineRule="auto"/>
        <w:textAlignment w:val="auto"/>
        <w:rPr>
          <w:rFonts w:ascii="David" w:hAnsi="David"/>
          <w:rtl/>
          <w:lang w:eastAsia="en-US"/>
        </w:rPr>
      </w:pPr>
    </w:p>
    <w:p w14:paraId="47F0FB29" w14:textId="77777777" w:rsidR="00D277A4" w:rsidRDefault="00D277A4">
      <w:pPr>
        <w:overflowPunct/>
        <w:autoSpaceDE/>
        <w:autoSpaceDN/>
        <w:adjustRightInd/>
        <w:spacing w:line="240" w:lineRule="auto"/>
        <w:textAlignment w:val="auto"/>
        <w:rPr>
          <w:rFonts w:ascii="David" w:hAnsi="David"/>
          <w:rtl/>
          <w:lang w:eastAsia="en-US"/>
        </w:rPr>
      </w:pPr>
    </w:p>
    <w:p w14:paraId="02E0402C" w14:textId="77777777" w:rsidR="00D277A4" w:rsidRDefault="00D277A4">
      <w:pPr>
        <w:overflowPunct/>
        <w:autoSpaceDE/>
        <w:autoSpaceDN/>
        <w:adjustRightInd/>
        <w:spacing w:line="240" w:lineRule="auto"/>
        <w:textAlignment w:val="auto"/>
        <w:rPr>
          <w:rFonts w:ascii="David" w:hAnsi="David"/>
          <w:rtl/>
          <w:lang w:eastAsia="en-US"/>
        </w:rPr>
      </w:pPr>
    </w:p>
    <w:p w14:paraId="700A7727" w14:textId="77777777" w:rsidR="00D277A4" w:rsidRDefault="00D277A4">
      <w:pPr>
        <w:overflowPunct/>
        <w:autoSpaceDE/>
        <w:autoSpaceDN/>
        <w:adjustRightInd/>
        <w:spacing w:line="240" w:lineRule="auto"/>
        <w:textAlignment w:val="auto"/>
        <w:rPr>
          <w:rFonts w:ascii="David" w:hAnsi="David"/>
          <w:rtl/>
          <w:lang w:eastAsia="en-US"/>
        </w:rPr>
      </w:pPr>
    </w:p>
    <w:p w14:paraId="5C8A0296" w14:textId="77777777" w:rsidR="00D277A4" w:rsidRDefault="00D277A4">
      <w:pPr>
        <w:overflowPunct/>
        <w:autoSpaceDE/>
        <w:autoSpaceDN/>
        <w:adjustRightInd/>
        <w:spacing w:line="240" w:lineRule="auto"/>
        <w:textAlignment w:val="auto"/>
        <w:rPr>
          <w:rFonts w:ascii="David" w:hAnsi="David"/>
          <w:rtl/>
          <w:lang w:eastAsia="en-US"/>
        </w:rPr>
      </w:pPr>
    </w:p>
    <w:tbl>
      <w:tblPr>
        <w:bidiVisual/>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2"/>
      </w:tblGrid>
      <w:tr w:rsidR="00D277A4" w14:paraId="4341B641" w14:textId="77777777">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vAlign w:val="center"/>
          </w:tcPr>
          <w:p w14:paraId="35922928" w14:textId="77777777" w:rsidR="00D277A4" w:rsidRDefault="00E6758F">
            <w:pPr>
              <w:overflowPunct/>
              <w:autoSpaceDE/>
              <w:autoSpaceDN/>
              <w:adjustRightInd/>
              <w:spacing w:line="240" w:lineRule="auto"/>
              <w:ind w:right="270"/>
              <w:jc w:val="center"/>
              <w:textAlignment w:val="auto"/>
              <w:rPr>
                <w:rFonts w:ascii="David" w:eastAsia="Calibri" w:hAnsi="David"/>
                <w:b/>
                <w:bCs/>
                <w:sz w:val="22"/>
                <w:szCs w:val="22"/>
                <w:rtl/>
              </w:rPr>
            </w:pPr>
            <w:r>
              <w:rPr>
                <w:rFonts w:ascii="David" w:eastAsia="Calibri" w:hAnsi="David"/>
                <w:b/>
                <w:bCs/>
                <w:sz w:val="22"/>
                <w:szCs w:val="22"/>
                <w:rtl/>
              </w:rPr>
              <w:t>הצהרת המציע</w:t>
            </w:r>
          </w:p>
        </w:tc>
      </w:tr>
      <w:tr w:rsidR="00D277A4" w14:paraId="7EB8BE60" w14:textId="77777777">
        <w:trPr>
          <w:trHeight w:val="1180"/>
        </w:trPr>
        <w:tc>
          <w:tcPr>
            <w:tcW w:w="8362" w:type="dxa"/>
            <w:tcBorders>
              <w:top w:val="single" w:sz="4" w:space="0" w:color="auto"/>
              <w:left w:val="single" w:sz="4" w:space="0" w:color="auto"/>
              <w:bottom w:val="single" w:sz="4" w:space="0" w:color="auto"/>
              <w:right w:val="single" w:sz="4" w:space="0" w:color="auto"/>
            </w:tcBorders>
            <w:shd w:val="clear" w:color="auto" w:fill="auto"/>
          </w:tcPr>
          <w:p w14:paraId="4AF9A378" w14:textId="77777777" w:rsidR="00D277A4" w:rsidRDefault="00D277A4">
            <w:pPr>
              <w:overflowPunct/>
              <w:autoSpaceDE/>
              <w:autoSpaceDN/>
              <w:adjustRightInd/>
              <w:spacing w:line="240" w:lineRule="auto"/>
              <w:textAlignment w:val="auto"/>
              <w:rPr>
                <w:rFonts w:ascii="David" w:eastAsia="Calibri" w:hAnsi="David"/>
                <w:sz w:val="22"/>
                <w:szCs w:val="22"/>
                <w:rtl/>
              </w:rPr>
            </w:pPr>
          </w:p>
          <w:p w14:paraId="660113D9" w14:textId="77777777" w:rsidR="00D277A4" w:rsidRDefault="00E6758F">
            <w:pPr>
              <w:overflowPunct/>
              <w:autoSpaceDE/>
              <w:autoSpaceDN/>
              <w:adjustRightInd/>
              <w:spacing w:line="240" w:lineRule="auto"/>
              <w:textAlignment w:val="auto"/>
              <w:rPr>
                <w:rFonts w:ascii="David" w:eastAsia="Calibri" w:hAnsi="David"/>
                <w:sz w:val="22"/>
                <w:szCs w:val="22"/>
                <w:rtl/>
              </w:rPr>
            </w:pPr>
            <w:r>
              <w:rPr>
                <w:rFonts w:ascii="David" w:eastAsia="Calibri" w:hAnsi="David"/>
                <w:sz w:val="22"/>
                <w:szCs w:val="22"/>
                <w:rtl/>
              </w:rPr>
              <w:t xml:space="preserve">אני  </w:t>
            </w:r>
            <w:r>
              <w:rPr>
                <w:rFonts w:ascii="David" w:eastAsia="Calibri" w:hAnsi="David"/>
                <w:sz w:val="22"/>
                <w:szCs w:val="22"/>
                <w:rtl/>
              </w:rPr>
              <w:t>מאשר</w:t>
            </w:r>
            <w:r>
              <w:rPr>
                <w:rFonts w:ascii="David" w:eastAsia="Calibri" w:hAnsi="David"/>
                <w:sz w:val="22"/>
              </w:rPr>
              <w:t>/</w:t>
            </w:r>
            <w:r>
              <w:rPr>
                <w:rFonts w:ascii="David" w:eastAsia="Calibri" w:hAnsi="David"/>
                <w:sz w:val="22"/>
                <w:szCs w:val="22"/>
                <w:rtl/>
              </w:rPr>
              <w:t xml:space="preserve">ת בזאת כי הדרישות המפורטות </w:t>
            </w:r>
            <w:r>
              <w:rPr>
                <w:rFonts w:ascii="David" w:eastAsia="Calibri" w:hAnsi="David" w:hint="cs"/>
                <w:sz w:val="22"/>
                <w:szCs w:val="22"/>
                <w:rtl/>
              </w:rPr>
              <w:t>בפרק</w:t>
            </w:r>
            <w:r>
              <w:rPr>
                <w:rFonts w:ascii="David" w:eastAsia="Calibri" w:hAnsi="David"/>
                <w:sz w:val="22"/>
                <w:szCs w:val="22"/>
                <w:rtl/>
              </w:rPr>
              <w:t xml:space="preserve"> זה </w:t>
            </w:r>
            <w:r>
              <w:rPr>
                <w:rFonts w:ascii="David" w:eastAsia="Calibri" w:hAnsi="David" w:hint="cs"/>
                <w:sz w:val="22"/>
                <w:szCs w:val="22"/>
                <w:rtl/>
              </w:rPr>
              <w:t>מיושמות</w:t>
            </w:r>
            <w:r>
              <w:rPr>
                <w:rFonts w:ascii="David" w:eastAsia="Calibri" w:hAnsi="David"/>
                <w:sz w:val="22"/>
                <w:szCs w:val="22"/>
                <w:rtl/>
              </w:rPr>
              <w:t xml:space="preserve">  במלואן.</w:t>
            </w:r>
          </w:p>
          <w:p w14:paraId="52636331" w14:textId="77777777" w:rsidR="00D277A4" w:rsidRDefault="00D277A4">
            <w:pPr>
              <w:overflowPunct/>
              <w:autoSpaceDE/>
              <w:autoSpaceDN/>
              <w:adjustRightInd/>
              <w:spacing w:line="240" w:lineRule="auto"/>
              <w:textAlignment w:val="auto"/>
              <w:rPr>
                <w:rFonts w:ascii="David" w:eastAsia="Calibri" w:hAnsi="David"/>
                <w:sz w:val="22"/>
                <w:szCs w:val="22"/>
                <w:rtl/>
              </w:rPr>
            </w:pPr>
          </w:p>
          <w:p w14:paraId="49E13634" w14:textId="77777777" w:rsidR="00D277A4" w:rsidRDefault="00E6758F">
            <w:pPr>
              <w:overflowPunct/>
              <w:autoSpaceDE/>
              <w:autoSpaceDN/>
              <w:adjustRightInd/>
              <w:spacing w:line="240" w:lineRule="auto"/>
              <w:textAlignment w:val="auto"/>
              <w:rPr>
                <w:rFonts w:ascii="David" w:eastAsia="Calibri" w:hAnsi="David"/>
                <w:sz w:val="22"/>
                <w:szCs w:val="22"/>
                <w:rtl/>
                <w:lang w:eastAsia="en-US"/>
              </w:rPr>
            </w:pPr>
            <w:r>
              <w:rPr>
                <w:rFonts w:ascii="David" w:eastAsia="Calibri" w:hAnsi="David"/>
                <w:sz w:val="22"/>
                <w:szCs w:val="22"/>
                <w:rtl/>
              </w:rPr>
              <w:t>שם המציע</w:t>
            </w:r>
            <w:r>
              <w:rPr>
                <w:rFonts w:ascii="David" w:eastAsia="Calibri" w:hAnsi="David"/>
                <w:sz w:val="22"/>
              </w:rPr>
              <w:t>/</w:t>
            </w:r>
            <w:r>
              <w:rPr>
                <w:rFonts w:ascii="David" w:eastAsia="Calibri" w:hAnsi="David"/>
                <w:sz w:val="22"/>
                <w:szCs w:val="22"/>
                <w:rtl/>
              </w:rPr>
              <w:t>ת  _______________________  חתימה: ___________________</w:t>
            </w:r>
            <w:r>
              <w:rPr>
                <w:rFonts w:ascii="David" w:eastAsia="Calibri" w:hAnsi="David"/>
                <w:sz w:val="22"/>
                <w:szCs w:val="22"/>
                <w:rtl/>
                <w:lang w:eastAsia="en-US"/>
              </w:rPr>
              <w:t xml:space="preserve">  </w:t>
            </w:r>
          </w:p>
          <w:p w14:paraId="5FE935D7" w14:textId="77777777" w:rsidR="00D277A4" w:rsidRDefault="00D277A4">
            <w:pPr>
              <w:overflowPunct/>
              <w:autoSpaceDE/>
              <w:autoSpaceDN/>
              <w:adjustRightInd/>
              <w:spacing w:line="240" w:lineRule="auto"/>
              <w:textAlignment w:val="auto"/>
              <w:rPr>
                <w:rFonts w:ascii="David" w:eastAsia="Calibri" w:hAnsi="David"/>
                <w:sz w:val="22"/>
                <w:szCs w:val="22"/>
                <w:rtl/>
                <w:lang w:eastAsia="en-US"/>
              </w:rPr>
            </w:pPr>
          </w:p>
          <w:p w14:paraId="10C367DA" w14:textId="77777777" w:rsidR="00D277A4" w:rsidRDefault="00E6758F">
            <w:pPr>
              <w:overflowPunct/>
              <w:autoSpaceDE/>
              <w:autoSpaceDN/>
              <w:adjustRightInd/>
              <w:spacing w:line="240" w:lineRule="auto"/>
              <w:textAlignment w:val="auto"/>
              <w:rPr>
                <w:rFonts w:ascii="David" w:eastAsia="Calibri" w:hAnsi="David"/>
                <w:sz w:val="22"/>
                <w:szCs w:val="22"/>
                <w:rtl/>
                <w:lang w:eastAsia="en-US"/>
              </w:rPr>
            </w:pPr>
            <w:r>
              <w:rPr>
                <w:rFonts w:ascii="David" w:eastAsia="Calibri" w:hAnsi="David"/>
                <w:sz w:val="22"/>
                <w:szCs w:val="22"/>
                <w:rtl/>
                <w:lang w:eastAsia="en-US"/>
              </w:rPr>
              <w:t>תאריך  _______________</w:t>
            </w:r>
          </w:p>
          <w:p w14:paraId="3373DB81" w14:textId="77777777" w:rsidR="00D277A4" w:rsidRDefault="00D277A4">
            <w:pPr>
              <w:overflowPunct/>
              <w:autoSpaceDE/>
              <w:autoSpaceDN/>
              <w:adjustRightInd/>
              <w:spacing w:line="240" w:lineRule="auto"/>
              <w:ind w:right="270"/>
              <w:textAlignment w:val="auto"/>
              <w:rPr>
                <w:rFonts w:ascii="David" w:eastAsia="Calibri" w:hAnsi="David"/>
                <w:b/>
                <w:bCs/>
                <w:sz w:val="22"/>
                <w:szCs w:val="22"/>
                <w:rtl/>
              </w:rPr>
            </w:pPr>
          </w:p>
        </w:tc>
      </w:tr>
    </w:tbl>
    <w:p w14:paraId="106C52E7" w14:textId="77777777" w:rsidR="00D277A4" w:rsidRDefault="00D277A4">
      <w:pPr>
        <w:overflowPunct/>
        <w:autoSpaceDE/>
        <w:autoSpaceDN/>
        <w:adjustRightInd/>
        <w:spacing w:line="240" w:lineRule="auto"/>
        <w:textAlignment w:val="auto"/>
        <w:rPr>
          <w:rFonts w:ascii="David" w:hAnsi="David"/>
          <w:rtl/>
          <w:lang w:eastAsia="en-US"/>
        </w:rPr>
      </w:pPr>
    </w:p>
    <w:p w14:paraId="26B51C4B" w14:textId="77777777" w:rsidR="00D277A4" w:rsidRDefault="00D277A4">
      <w:pPr>
        <w:overflowPunct/>
        <w:autoSpaceDE/>
        <w:autoSpaceDN/>
        <w:adjustRightInd/>
        <w:spacing w:line="240" w:lineRule="auto"/>
        <w:textAlignment w:val="auto"/>
        <w:rPr>
          <w:rFonts w:ascii="David" w:hAnsi="David"/>
          <w:rtl/>
          <w:lang w:eastAsia="en-US"/>
        </w:rPr>
      </w:pPr>
    </w:p>
    <w:p w14:paraId="0D0B41D1" w14:textId="77777777" w:rsidR="00D277A4" w:rsidRDefault="00E6758F">
      <w:pPr>
        <w:overflowPunct/>
        <w:autoSpaceDE/>
        <w:autoSpaceDN/>
        <w:bidi w:val="0"/>
        <w:adjustRightInd/>
        <w:spacing w:after="160" w:line="259" w:lineRule="auto"/>
        <w:jc w:val="left"/>
        <w:textAlignment w:val="auto"/>
        <w:rPr>
          <w:rFonts w:ascii="David" w:hAnsi="David"/>
          <w:rtl/>
          <w:lang w:eastAsia="en-US"/>
        </w:rPr>
      </w:pPr>
      <w:r>
        <w:rPr>
          <w:rFonts w:ascii="David" w:hAnsi="David"/>
          <w:rtl/>
          <w:lang w:eastAsia="en-US"/>
        </w:rPr>
        <w:br w:type="page"/>
      </w:r>
    </w:p>
    <w:p w14:paraId="03E896DE" w14:textId="77777777" w:rsidR="00D277A4" w:rsidRDefault="00D277A4">
      <w:pPr>
        <w:overflowPunct/>
        <w:autoSpaceDE/>
        <w:autoSpaceDN/>
        <w:adjustRightInd/>
        <w:spacing w:line="240" w:lineRule="auto"/>
        <w:textAlignment w:val="auto"/>
        <w:rPr>
          <w:rFonts w:ascii="David" w:hAnsi="David"/>
          <w:rtl/>
          <w:lang w:eastAsia="en-US"/>
        </w:rPr>
      </w:pPr>
    </w:p>
    <w:tbl>
      <w:tblPr>
        <w:bidiVisual/>
        <w:tblW w:w="8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9"/>
      </w:tblGrid>
      <w:tr w:rsidR="00D277A4" w14:paraId="7EDF6794" w14:textId="77777777">
        <w:trPr>
          <w:trHeight w:val="461"/>
        </w:trPr>
        <w:tc>
          <w:tcPr>
            <w:tcW w:w="8419" w:type="dxa"/>
            <w:shd w:val="clear" w:color="auto" w:fill="DBDBDB"/>
            <w:vAlign w:val="center"/>
          </w:tcPr>
          <w:p w14:paraId="0CF06F02" w14:textId="77777777" w:rsidR="00D277A4" w:rsidRDefault="00E6758F">
            <w:pPr>
              <w:overflowPunct/>
              <w:autoSpaceDE/>
              <w:autoSpaceDN/>
              <w:adjustRightInd/>
              <w:spacing w:line="240" w:lineRule="auto"/>
              <w:jc w:val="center"/>
              <w:textAlignment w:val="auto"/>
              <w:rPr>
                <w:rFonts w:ascii="David" w:eastAsia="Calibri" w:hAnsi="David"/>
                <w:sz w:val="22"/>
                <w:szCs w:val="22"/>
                <w:rtl/>
                <w:lang w:eastAsia="en-US"/>
              </w:rPr>
            </w:pPr>
            <w:r>
              <w:rPr>
                <w:rFonts w:ascii="Calibri" w:eastAsia="Calibri" w:hAnsi="Calibri" w:hint="cs"/>
                <w:b/>
                <w:bCs/>
                <w:sz w:val="28"/>
                <w:szCs w:val="28"/>
                <w:rtl/>
              </w:rPr>
              <w:t>תצהיר של ממונה אבטחת מידע של המציע בעניין אבטחת מידע</w:t>
            </w:r>
          </w:p>
        </w:tc>
      </w:tr>
      <w:tr w:rsidR="00D277A4" w14:paraId="12C27730" w14:textId="77777777">
        <w:trPr>
          <w:trHeight w:val="6914"/>
        </w:trPr>
        <w:tc>
          <w:tcPr>
            <w:tcW w:w="8419" w:type="dxa"/>
            <w:tcBorders>
              <w:top w:val="single" w:sz="4" w:space="0" w:color="auto"/>
              <w:left w:val="single" w:sz="4" w:space="0" w:color="auto"/>
              <w:bottom w:val="single" w:sz="4" w:space="0" w:color="auto"/>
              <w:right w:val="single" w:sz="4" w:space="0" w:color="auto"/>
            </w:tcBorders>
            <w:shd w:val="clear" w:color="auto" w:fill="auto"/>
          </w:tcPr>
          <w:p w14:paraId="5B95A062" w14:textId="77777777" w:rsidR="00D277A4" w:rsidRDefault="00D277A4">
            <w:pPr>
              <w:overflowPunct/>
              <w:autoSpaceDE/>
              <w:autoSpaceDN/>
              <w:adjustRightInd/>
              <w:spacing w:line="300" w:lineRule="exact"/>
              <w:textAlignment w:val="auto"/>
              <w:rPr>
                <w:rFonts w:ascii="Calibri" w:eastAsia="Calibri" w:hAnsi="Calibri"/>
                <w:b/>
                <w:bCs/>
                <w:sz w:val="32"/>
                <w:szCs w:val="32"/>
                <w:u w:val="single"/>
                <w:rtl/>
              </w:rPr>
            </w:pPr>
          </w:p>
          <w:p w14:paraId="1636C71D" w14:textId="77777777" w:rsidR="00D277A4" w:rsidRDefault="00E6758F">
            <w:pPr>
              <w:tabs>
                <w:tab w:val="right" w:pos="9639"/>
              </w:tabs>
              <w:overflowPunct/>
              <w:autoSpaceDE/>
              <w:autoSpaceDN/>
              <w:adjustRightInd/>
              <w:spacing w:line="300" w:lineRule="atLeast"/>
              <w:textAlignment w:val="auto"/>
              <w:rPr>
                <w:rFonts w:ascii="David" w:eastAsia="Calibri" w:hAnsi="David"/>
                <w:sz w:val="22"/>
                <w:szCs w:val="22"/>
                <w:rtl/>
              </w:rPr>
            </w:pPr>
            <w:r>
              <w:rPr>
                <w:rFonts w:ascii="David" w:eastAsia="Calibri" w:hAnsi="David"/>
                <w:sz w:val="22"/>
                <w:szCs w:val="22"/>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eastAsia="Calibri" w:hAnsi="David" w:hint="cs"/>
                <w:sz w:val="22"/>
                <w:szCs w:val="22"/>
                <w:rtl/>
              </w:rPr>
              <w:t>כדלקמן:</w:t>
            </w:r>
          </w:p>
          <w:p w14:paraId="4E817282" w14:textId="77777777" w:rsidR="00D277A4" w:rsidRDefault="00D277A4">
            <w:pPr>
              <w:tabs>
                <w:tab w:val="right" w:pos="9639"/>
              </w:tabs>
              <w:overflowPunct/>
              <w:autoSpaceDE/>
              <w:autoSpaceDN/>
              <w:adjustRightInd/>
              <w:spacing w:line="300" w:lineRule="atLeast"/>
              <w:textAlignment w:val="auto"/>
              <w:rPr>
                <w:rFonts w:ascii="David" w:eastAsia="Calibri" w:hAnsi="David"/>
                <w:sz w:val="22"/>
                <w:szCs w:val="22"/>
                <w:rtl/>
              </w:rPr>
            </w:pPr>
          </w:p>
          <w:p w14:paraId="5712D04C" w14:textId="77777777" w:rsidR="00D277A4" w:rsidRDefault="00E6758F">
            <w:pPr>
              <w:numPr>
                <w:ilvl w:val="0"/>
                <w:numId w:val="267"/>
              </w:numPr>
              <w:tabs>
                <w:tab w:val="center" w:pos="4960"/>
              </w:tabs>
              <w:overflowPunct/>
              <w:autoSpaceDE/>
              <w:autoSpaceDN/>
              <w:adjustRightInd/>
              <w:spacing w:after="120" w:line="300" w:lineRule="atLeast"/>
              <w:ind w:right="-567"/>
              <w:jc w:val="left"/>
              <w:textAlignment w:val="auto"/>
              <w:rPr>
                <w:rFonts w:ascii="David" w:eastAsia="Calibri" w:hAnsi="David"/>
                <w:sz w:val="22"/>
                <w:szCs w:val="22"/>
                <w:rtl/>
              </w:rPr>
            </w:pPr>
            <w:r>
              <w:rPr>
                <w:rFonts w:ascii="David" w:eastAsia="Calibri" w:hAnsi="David" w:hint="cs"/>
                <w:sz w:val="22"/>
                <w:szCs w:val="22"/>
                <w:rtl/>
              </w:rPr>
              <w:t xml:space="preserve">הנני משמש ממונה אבטחת מידע בחברת _______________ שהגישה הצעה למכרז </w:t>
            </w:r>
          </w:p>
          <w:p w14:paraId="07CDE31B" w14:textId="77777777" w:rsidR="00D277A4" w:rsidRDefault="00E6758F">
            <w:pPr>
              <w:tabs>
                <w:tab w:val="center" w:pos="4960"/>
              </w:tabs>
              <w:overflowPunct/>
              <w:autoSpaceDE/>
              <w:autoSpaceDN/>
              <w:adjustRightInd/>
              <w:spacing w:after="120" w:line="300" w:lineRule="atLeast"/>
              <w:ind w:left="425" w:right="-567"/>
              <w:textAlignment w:val="auto"/>
              <w:rPr>
                <w:rFonts w:ascii="David" w:eastAsia="Calibri" w:hAnsi="David"/>
                <w:sz w:val="22"/>
                <w:szCs w:val="22"/>
                <w:rtl/>
              </w:rPr>
            </w:pPr>
            <w:r>
              <w:rPr>
                <w:rFonts w:ascii="David" w:eastAsia="Calibri" w:hAnsi="David" w:hint="cs"/>
                <w:sz w:val="22"/>
                <w:szCs w:val="22"/>
                <w:rtl/>
              </w:rPr>
              <w:t>מספר  [</w:t>
            </w:r>
            <w:r>
              <w:rPr>
                <w:rFonts w:ascii="David" w:eastAsia="Calibri" w:hAnsi="David"/>
                <w:sz w:val="22"/>
                <w:szCs w:val="22"/>
              </w:rPr>
              <w:t>20/8.2025</w:t>
            </w:r>
            <w:r>
              <w:rPr>
                <w:rFonts w:ascii="David" w:eastAsia="Calibri" w:hAnsi="David" w:hint="cs"/>
                <w:sz w:val="22"/>
                <w:szCs w:val="22"/>
                <w:rtl/>
              </w:rPr>
              <w:t>]                                                    (שם המציע)</w:t>
            </w:r>
            <w:r>
              <w:rPr>
                <w:rFonts w:ascii="David" w:eastAsia="Calibri" w:hAnsi="David"/>
                <w:sz w:val="22"/>
                <w:szCs w:val="22"/>
                <w:rtl/>
              </w:rPr>
              <w:tab/>
            </w:r>
          </w:p>
          <w:p w14:paraId="008E4114" w14:textId="77777777" w:rsidR="00D277A4" w:rsidRDefault="00E6758F">
            <w:pPr>
              <w:tabs>
                <w:tab w:val="center" w:pos="5385"/>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ab/>
            </w:r>
          </w:p>
          <w:p w14:paraId="6C634D91" w14:textId="77777777" w:rsidR="00D277A4" w:rsidRDefault="00E6758F">
            <w:pPr>
              <w:tabs>
                <w:tab w:val="right" w:pos="9639"/>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2.</w:t>
            </w:r>
            <w:r>
              <w:rPr>
                <w:rFonts w:ascii="David" w:eastAsia="Calibri" w:hAnsi="David" w:hint="cs"/>
                <w:sz w:val="22"/>
                <w:szCs w:val="22"/>
                <w:rtl/>
              </w:rPr>
              <w:tab/>
              <w:t>בתוקף תפקידי, הנני מצהיר/ה כי:</w:t>
            </w:r>
          </w:p>
          <w:p w14:paraId="38A3A173" w14:textId="77777777" w:rsidR="00D277A4" w:rsidRDefault="00D277A4">
            <w:pPr>
              <w:tabs>
                <w:tab w:val="right" w:pos="9639"/>
              </w:tabs>
              <w:overflowPunct/>
              <w:autoSpaceDE/>
              <w:autoSpaceDN/>
              <w:adjustRightInd/>
              <w:spacing w:line="300" w:lineRule="atLeast"/>
              <w:ind w:left="425" w:hanging="425"/>
              <w:textAlignment w:val="auto"/>
              <w:rPr>
                <w:rFonts w:ascii="David" w:eastAsia="Calibri" w:hAnsi="David"/>
                <w:sz w:val="22"/>
                <w:szCs w:val="22"/>
                <w:rtl/>
              </w:rPr>
            </w:pPr>
          </w:p>
          <w:p w14:paraId="78757BD6" w14:textId="77777777" w:rsidR="00D277A4" w:rsidRDefault="00E6758F">
            <w:pPr>
              <w:numPr>
                <w:ilvl w:val="0"/>
                <w:numId w:val="266"/>
              </w:numPr>
              <w:tabs>
                <w:tab w:val="left" w:pos="849"/>
              </w:tabs>
              <w:overflowPunct/>
              <w:autoSpaceDE/>
              <w:autoSpaceDN/>
              <w:adjustRightInd/>
              <w:spacing w:after="200" w:line="300" w:lineRule="atLeast"/>
              <w:jc w:val="left"/>
              <w:textAlignment w:val="auto"/>
              <w:rPr>
                <w:rFonts w:ascii="David" w:eastAsia="Calibri" w:hAnsi="David"/>
                <w:sz w:val="22"/>
              </w:rPr>
            </w:pPr>
            <w:r>
              <w:rPr>
                <w:rFonts w:ascii="David" w:eastAsia="Calibri" w:hAnsi="David" w:hint="cs"/>
                <w:sz w:val="22"/>
                <w:szCs w:val="22"/>
                <w:rtl/>
              </w:rPr>
              <w:t xml:space="preserve">קראתי את ההוראות המופיעות במכרז כולל נספח </w:t>
            </w:r>
            <w:r>
              <w:rPr>
                <w:rFonts w:ascii="David" w:eastAsia="Calibri" w:hAnsi="David" w:hint="cs"/>
                <w:sz w:val="22"/>
                <w:rtl/>
              </w:rPr>
              <w:t>3</w:t>
            </w:r>
            <w:r>
              <w:rPr>
                <w:rFonts w:ascii="David" w:eastAsia="Calibri" w:hAnsi="David" w:hint="cs"/>
                <w:sz w:val="22"/>
                <w:szCs w:val="22"/>
                <w:rtl/>
              </w:rPr>
              <w:t>.</w:t>
            </w:r>
          </w:p>
          <w:p w14:paraId="4E1CB063" w14:textId="77777777" w:rsidR="00D277A4" w:rsidRDefault="00E6758F">
            <w:pPr>
              <w:numPr>
                <w:ilvl w:val="0"/>
                <w:numId w:val="266"/>
              </w:numPr>
              <w:tabs>
                <w:tab w:val="left" w:pos="849"/>
              </w:tabs>
              <w:overflowPunct/>
              <w:autoSpaceDE/>
              <w:autoSpaceDN/>
              <w:adjustRightInd/>
              <w:spacing w:after="200" w:line="300" w:lineRule="atLeast"/>
              <w:ind w:left="849" w:hanging="489"/>
              <w:jc w:val="left"/>
              <w:textAlignment w:val="auto"/>
              <w:rPr>
                <w:rFonts w:ascii="David" w:eastAsia="Calibri" w:hAnsi="David"/>
                <w:sz w:val="22"/>
                <w:szCs w:val="22"/>
                <w:rtl/>
              </w:rPr>
            </w:pPr>
            <w:r>
              <w:rPr>
                <w:rFonts w:ascii="David" w:eastAsia="Calibri" w:hAnsi="David" w:hint="cs"/>
                <w:sz w:val="22"/>
                <w:szCs w:val="22"/>
                <w:rtl/>
              </w:rPr>
              <w:t>הדרישות המופיעות בהוראות הנ"ל מובנות לי והנני מתחייב להיערך בהתאם ולפעול על פיהם במסגרת מכרז זה.</w:t>
            </w:r>
          </w:p>
          <w:p w14:paraId="3DA79251" w14:textId="77777777" w:rsidR="00D277A4" w:rsidRDefault="00E6758F">
            <w:pPr>
              <w:numPr>
                <w:ilvl w:val="0"/>
                <w:numId w:val="266"/>
              </w:numPr>
              <w:tabs>
                <w:tab w:val="left" w:pos="849"/>
              </w:tabs>
              <w:overflowPunct/>
              <w:autoSpaceDE/>
              <w:autoSpaceDN/>
              <w:adjustRightInd/>
              <w:spacing w:after="200" w:line="300" w:lineRule="atLeast"/>
              <w:ind w:left="849" w:hanging="489"/>
              <w:jc w:val="left"/>
              <w:textAlignment w:val="auto"/>
              <w:rPr>
                <w:rFonts w:ascii="David" w:eastAsia="Calibri" w:hAnsi="David"/>
                <w:sz w:val="22"/>
              </w:rPr>
            </w:pPr>
            <w:r>
              <w:rPr>
                <w:rFonts w:ascii="David" w:eastAsia="Calibri" w:hAnsi="David" w:hint="cs"/>
                <w:sz w:val="22"/>
                <w:szCs w:val="22"/>
                <w:rtl/>
              </w:rPr>
              <w:t xml:space="preserve">החברה לא הפרה בעבר הוראות הנוגעות לאבטחת מידע </w:t>
            </w:r>
            <w:r>
              <w:rPr>
                <w:rFonts w:ascii="David" w:eastAsia="Calibri" w:hAnsi="David" w:hint="eastAsia"/>
                <w:sz w:val="22"/>
                <w:szCs w:val="22"/>
                <w:rtl/>
              </w:rPr>
              <w:t>או</w:t>
            </w:r>
            <w:r>
              <w:rPr>
                <w:rFonts w:ascii="David" w:eastAsia="Calibri" w:hAnsi="David"/>
                <w:sz w:val="22"/>
                <w:szCs w:val="22"/>
                <w:rtl/>
              </w:rPr>
              <w:t xml:space="preserve"> </w:t>
            </w:r>
            <w:r>
              <w:rPr>
                <w:rFonts w:ascii="David" w:eastAsia="Calibri" w:hAnsi="David" w:hint="eastAsia"/>
                <w:sz w:val="22"/>
                <w:szCs w:val="22"/>
                <w:rtl/>
              </w:rPr>
              <w:t>ככל</w:t>
            </w:r>
            <w:r>
              <w:rPr>
                <w:rFonts w:ascii="David" w:eastAsia="Calibri" w:hAnsi="David"/>
                <w:sz w:val="22"/>
                <w:szCs w:val="22"/>
                <w:rtl/>
              </w:rPr>
              <w:t xml:space="preserve"> </w:t>
            </w:r>
            <w:r>
              <w:rPr>
                <w:rFonts w:ascii="David" w:eastAsia="Calibri" w:hAnsi="David" w:hint="eastAsia"/>
                <w:sz w:val="22"/>
                <w:szCs w:val="22"/>
                <w:rtl/>
              </w:rPr>
              <w:t>שאירעו</w:t>
            </w:r>
            <w:r>
              <w:rPr>
                <w:rFonts w:ascii="David" w:eastAsia="Calibri" w:hAnsi="David"/>
                <w:sz w:val="22"/>
                <w:szCs w:val="22"/>
                <w:rtl/>
              </w:rPr>
              <w:t xml:space="preserve"> </w:t>
            </w:r>
            <w:r>
              <w:rPr>
                <w:rFonts w:ascii="David" w:eastAsia="Calibri" w:hAnsi="David" w:hint="eastAsia"/>
                <w:sz w:val="22"/>
                <w:szCs w:val="22"/>
                <w:rtl/>
              </w:rPr>
              <w:t>בעבר</w:t>
            </w:r>
            <w:r>
              <w:rPr>
                <w:rFonts w:ascii="David" w:eastAsia="Calibri" w:hAnsi="David"/>
                <w:sz w:val="22"/>
              </w:rPr>
              <w:t xml:space="preserve"> </w:t>
            </w:r>
            <w:r>
              <w:rPr>
                <w:rFonts w:ascii="David" w:eastAsia="Calibri" w:hAnsi="David" w:hint="eastAsia"/>
                <w:sz w:val="22"/>
                <w:szCs w:val="22"/>
                <w:rtl/>
              </w:rPr>
              <w:t>הפרות</w:t>
            </w:r>
            <w:r>
              <w:rPr>
                <w:rFonts w:ascii="David" w:eastAsia="Calibri" w:hAnsi="David"/>
                <w:sz w:val="22"/>
                <w:szCs w:val="22"/>
                <w:rtl/>
              </w:rPr>
              <w:t xml:space="preserve"> </w:t>
            </w:r>
            <w:r>
              <w:rPr>
                <w:rFonts w:ascii="David" w:eastAsia="Calibri" w:hAnsi="David" w:hint="eastAsia"/>
                <w:sz w:val="22"/>
                <w:szCs w:val="22"/>
                <w:rtl/>
              </w:rPr>
              <w:t>של</w:t>
            </w:r>
            <w:r>
              <w:rPr>
                <w:rFonts w:ascii="David" w:eastAsia="Calibri" w:hAnsi="David"/>
                <w:sz w:val="22"/>
                <w:szCs w:val="22"/>
                <w:rtl/>
              </w:rPr>
              <w:t xml:space="preserve"> </w:t>
            </w:r>
            <w:r>
              <w:rPr>
                <w:rFonts w:ascii="David" w:eastAsia="Calibri" w:hAnsi="David" w:hint="eastAsia"/>
                <w:sz w:val="22"/>
                <w:szCs w:val="22"/>
                <w:rtl/>
              </w:rPr>
              <w:t>הוראות</w:t>
            </w:r>
            <w:r>
              <w:rPr>
                <w:rFonts w:ascii="David" w:eastAsia="Calibri" w:hAnsi="David"/>
                <w:sz w:val="22"/>
                <w:szCs w:val="22"/>
                <w:rtl/>
              </w:rPr>
              <w:t xml:space="preserve"> </w:t>
            </w:r>
            <w:r>
              <w:rPr>
                <w:rFonts w:ascii="David" w:eastAsia="Calibri" w:hAnsi="David" w:hint="eastAsia"/>
                <w:sz w:val="22"/>
                <w:szCs w:val="22"/>
                <w:rtl/>
              </w:rPr>
              <w:t>הנוגעות</w:t>
            </w:r>
            <w:r>
              <w:rPr>
                <w:rFonts w:ascii="David" w:eastAsia="Calibri" w:hAnsi="David"/>
                <w:sz w:val="22"/>
                <w:szCs w:val="22"/>
                <w:rtl/>
              </w:rPr>
              <w:t xml:space="preserve"> </w:t>
            </w:r>
            <w:r>
              <w:rPr>
                <w:rFonts w:ascii="David" w:eastAsia="Calibri" w:hAnsi="David" w:hint="eastAsia"/>
                <w:sz w:val="22"/>
                <w:szCs w:val="22"/>
                <w:rtl/>
              </w:rPr>
              <w:t>לאבטחת</w:t>
            </w:r>
            <w:r>
              <w:rPr>
                <w:rFonts w:ascii="David" w:eastAsia="Calibri" w:hAnsi="David"/>
                <w:sz w:val="22"/>
                <w:szCs w:val="22"/>
                <w:rtl/>
              </w:rPr>
              <w:t xml:space="preserve"> </w:t>
            </w:r>
            <w:r>
              <w:rPr>
                <w:rFonts w:ascii="David" w:eastAsia="Calibri" w:hAnsi="David" w:hint="eastAsia"/>
                <w:sz w:val="22"/>
                <w:szCs w:val="22"/>
                <w:rtl/>
              </w:rPr>
              <w:t>מידע</w:t>
            </w:r>
            <w:r>
              <w:rPr>
                <w:rFonts w:ascii="David" w:eastAsia="Calibri" w:hAnsi="David"/>
                <w:sz w:val="22"/>
                <w:szCs w:val="22"/>
                <w:rtl/>
              </w:rPr>
              <w:t>,</w:t>
            </w:r>
            <w:r>
              <w:rPr>
                <w:rFonts w:ascii="David" w:eastAsia="Calibri" w:hAnsi="David"/>
                <w:sz w:val="22"/>
              </w:rPr>
              <w:t xml:space="preserve"> </w:t>
            </w:r>
            <w:r>
              <w:rPr>
                <w:rFonts w:ascii="David" w:eastAsia="Calibri" w:hAnsi="David" w:hint="eastAsia"/>
                <w:sz w:val="22"/>
                <w:szCs w:val="22"/>
                <w:rtl/>
              </w:rPr>
              <w:t>הללו</w:t>
            </w:r>
            <w:r>
              <w:rPr>
                <w:rFonts w:ascii="David" w:eastAsia="Calibri" w:hAnsi="David"/>
                <w:sz w:val="22"/>
              </w:rPr>
              <w:t xml:space="preserve"> </w:t>
            </w:r>
            <w:r>
              <w:rPr>
                <w:rFonts w:ascii="David" w:eastAsia="Calibri" w:hAnsi="David" w:hint="eastAsia"/>
                <w:sz w:val="22"/>
                <w:szCs w:val="22"/>
                <w:rtl/>
              </w:rPr>
              <w:t>תוקנו</w:t>
            </w:r>
            <w:r>
              <w:rPr>
                <w:rFonts w:ascii="David" w:eastAsia="Calibri" w:hAnsi="David"/>
                <w:sz w:val="22"/>
              </w:rPr>
              <w:t xml:space="preserve"> </w:t>
            </w:r>
            <w:r>
              <w:rPr>
                <w:rFonts w:ascii="David" w:eastAsia="Calibri" w:hAnsi="David" w:hint="eastAsia"/>
                <w:sz w:val="22"/>
                <w:szCs w:val="22"/>
                <w:rtl/>
              </w:rPr>
              <w:t>ע</w:t>
            </w:r>
            <w:r>
              <w:rPr>
                <w:rFonts w:ascii="David" w:eastAsia="Calibri" w:hAnsi="David" w:hint="eastAsia"/>
                <w:sz w:val="22"/>
                <w:szCs w:val="22"/>
                <w:rtl/>
              </w:rPr>
              <w:t>ד</w:t>
            </w:r>
            <w:r>
              <w:rPr>
                <w:rFonts w:ascii="David" w:eastAsia="Calibri" w:hAnsi="David"/>
                <w:sz w:val="22"/>
              </w:rPr>
              <w:t xml:space="preserve"> </w:t>
            </w:r>
            <w:r>
              <w:rPr>
                <w:rFonts w:ascii="David" w:eastAsia="Calibri" w:hAnsi="David" w:hint="eastAsia"/>
                <w:sz w:val="22"/>
                <w:szCs w:val="22"/>
                <w:rtl/>
              </w:rPr>
              <w:t>למועד</w:t>
            </w:r>
            <w:r>
              <w:rPr>
                <w:rFonts w:ascii="David" w:eastAsia="Calibri" w:hAnsi="David"/>
                <w:sz w:val="22"/>
              </w:rPr>
              <w:t xml:space="preserve"> </w:t>
            </w:r>
            <w:r>
              <w:rPr>
                <w:rFonts w:ascii="David" w:eastAsia="Calibri" w:hAnsi="David" w:hint="eastAsia"/>
                <w:sz w:val="22"/>
                <w:szCs w:val="22"/>
                <w:rtl/>
              </w:rPr>
              <w:t>הגשת</w:t>
            </w:r>
            <w:r>
              <w:rPr>
                <w:rFonts w:ascii="David" w:eastAsia="Calibri" w:hAnsi="David"/>
                <w:sz w:val="22"/>
              </w:rPr>
              <w:t xml:space="preserve"> </w:t>
            </w:r>
            <w:r>
              <w:rPr>
                <w:rFonts w:ascii="David" w:eastAsia="Calibri" w:hAnsi="David" w:hint="eastAsia"/>
                <w:sz w:val="22"/>
                <w:szCs w:val="22"/>
                <w:rtl/>
              </w:rPr>
              <w:t>ההצעה</w:t>
            </w:r>
            <w:r>
              <w:rPr>
                <w:rFonts w:ascii="David" w:eastAsia="Calibri" w:hAnsi="David"/>
                <w:sz w:val="22"/>
                <w:szCs w:val="22"/>
                <w:rtl/>
              </w:rPr>
              <w:t>.</w:t>
            </w:r>
          </w:p>
          <w:p w14:paraId="60A50AC9" w14:textId="77777777" w:rsidR="00D277A4" w:rsidRDefault="00D277A4">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369BA74C" w14:textId="77777777" w:rsidR="00D277A4" w:rsidRDefault="00E6758F">
            <w:pPr>
              <w:tabs>
                <w:tab w:val="right" w:pos="9639"/>
              </w:tabs>
              <w:overflowPunct/>
              <w:autoSpaceDE/>
              <w:autoSpaceDN/>
              <w:adjustRightInd/>
              <w:spacing w:line="480" w:lineRule="auto"/>
              <w:ind w:left="425" w:hanging="425"/>
              <w:textAlignment w:val="auto"/>
              <w:rPr>
                <w:rFonts w:ascii="David" w:eastAsia="Calibri" w:hAnsi="David"/>
                <w:sz w:val="22"/>
                <w:szCs w:val="22"/>
                <w:rtl/>
              </w:rPr>
            </w:pPr>
            <w:r>
              <w:rPr>
                <w:rFonts w:ascii="David" w:eastAsia="Calibri" w:hAnsi="David" w:hint="cs"/>
                <w:sz w:val="22"/>
                <w:szCs w:val="22"/>
                <w:rtl/>
              </w:rPr>
              <w:t>3.</w:t>
            </w:r>
            <w:r>
              <w:rPr>
                <w:rFonts w:ascii="David" w:eastAsia="Calibri" w:hAnsi="David" w:hint="cs"/>
                <w:sz w:val="22"/>
                <w:szCs w:val="22"/>
                <w:rtl/>
              </w:rPr>
              <w:tab/>
              <w:t>הנני מצהיר כי זה שמי, זו חתימתי וכי תוכן הצהרתי אמת.</w:t>
            </w:r>
          </w:p>
          <w:p w14:paraId="0C6DE621" w14:textId="77777777" w:rsidR="00D277A4" w:rsidRDefault="00D277A4">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6F223975" w14:textId="77777777" w:rsidR="00D277A4" w:rsidRDefault="00E6758F">
            <w:pPr>
              <w:tabs>
                <w:tab w:val="right" w:pos="9639"/>
              </w:tabs>
              <w:overflowPunct/>
              <w:autoSpaceDE/>
              <w:autoSpaceDN/>
              <w:adjustRightInd/>
              <w:spacing w:line="480" w:lineRule="auto"/>
              <w:ind w:hanging="425"/>
              <w:textAlignment w:val="auto"/>
              <w:rPr>
                <w:rFonts w:ascii="David" w:eastAsia="Calibri" w:hAnsi="David"/>
                <w:sz w:val="22"/>
                <w:szCs w:val="22"/>
                <w:rtl/>
              </w:rPr>
            </w:pPr>
            <w:r>
              <w:rPr>
                <w:rFonts w:ascii="David" w:eastAsia="Calibri" w:hAnsi="David" w:hint="cs"/>
                <w:sz w:val="22"/>
                <w:szCs w:val="22"/>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D277A4" w14:paraId="36408718" w14:textId="77777777">
              <w:tc>
                <w:tcPr>
                  <w:tcW w:w="1652" w:type="dxa"/>
                </w:tcPr>
                <w:p w14:paraId="0F03238F" w14:textId="77777777" w:rsidR="00D277A4" w:rsidRDefault="00D277A4">
                  <w:pPr>
                    <w:overflowPunct/>
                    <w:autoSpaceDE/>
                    <w:autoSpaceDN/>
                    <w:adjustRightInd/>
                    <w:spacing w:line="240" w:lineRule="auto"/>
                    <w:textAlignment w:val="auto"/>
                    <w:rPr>
                      <w:rFonts w:ascii="David" w:hAnsi="David"/>
                      <w:rtl/>
                    </w:rPr>
                  </w:pPr>
                </w:p>
                <w:p w14:paraId="0677E7B7" w14:textId="77777777" w:rsidR="00D277A4" w:rsidRDefault="00D277A4">
                  <w:pPr>
                    <w:overflowPunct/>
                    <w:autoSpaceDE/>
                    <w:autoSpaceDN/>
                    <w:adjustRightInd/>
                    <w:spacing w:line="240" w:lineRule="auto"/>
                    <w:textAlignment w:val="auto"/>
                    <w:rPr>
                      <w:rFonts w:ascii="David" w:hAnsi="David"/>
                    </w:rPr>
                  </w:pPr>
                </w:p>
              </w:tc>
              <w:tc>
                <w:tcPr>
                  <w:tcW w:w="3396" w:type="dxa"/>
                </w:tcPr>
                <w:p w14:paraId="410104E3" w14:textId="77777777" w:rsidR="00D277A4" w:rsidRDefault="00D277A4">
                  <w:pPr>
                    <w:overflowPunct/>
                    <w:autoSpaceDE/>
                    <w:autoSpaceDN/>
                    <w:adjustRightInd/>
                    <w:spacing w:line="240" w:lineRule="auto"/>
                    <w:textAlignment w:val="auto"/>
                    <w:rPr>
                      <w:rFonts w:ascii="David" w:hAnsi="David"/>
                    </w:rPr>
                  </w:pPr>
                </w:p>
              </w:tc>
              <w:tc>
                <w:tcPr>
                  <w:tcW w:w="3145" w:type="dxa"/>
                </w:tcPr>
                <w:p w14:paraId="5F255526" w14:textId="77777777" w:rsidR="00D277A4" w:rsidRDefault="00D277A4">
                  <w:pPr>
                    <w:overflowPunct/>
                    <w:autoSpaceDE/>
                    <w:autoSpaceDN/>
                    <w:adjustRightInd/>
                    <w:spacing w:line="240" w:lineRule="auto"/>
                    <w:textAlignment w:val="auto"/>
                    <w:rPr>
                      <w:rFonts w:ascii="David" w:hAnsi="David"/>
                    </w:rPr>
                  </w:pPr>
                </w:p>
              </w:tc>
            </w:tr>
            <w:tr w:rsidR="00D277A4" w14:paraId="78F1F7BB" w14:textId="77777777">
              <w:tc>
                <w:tcPr>
                  <w:tcW w:w="1652" w:type="dxa"/>
                  <w:shd w:val="clear" w:color="auto" w:fill="DBDBDB"/>
                  <w:vAlign w:val="center"/>
                </w:tcPr>
                <w:p w14:paraId="648B79F6"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3396" w:type="dxa"/>
                  <w:shd w:val="clear" w:color="auto" w:fill="DBDBDB"/>
                  <w:vAlign w:val="center"/>
                </w:tcPr>
                <w:p w14:paraId="55D2AED4"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vAlign w:val="center"/>
                </w:tcPr>
                <w:p w14:paraId="0E89DA67" w14:textId="77777777" w:rsidR="00D277A4" w:rsidRDefault="00E6758F">
                  <w:pPr>
                    <w:overflowPunct/>
                    <w:autoSpaceDE/>
                    <w:autoSpaceDN/>
                    <w:adjustRightInd/>
                    <w:spacing w:line="240" w:lineRule="auto"/>
                    <w:jc w:val="center"/>
                    <w:textAlignment w:val="auto"/>
                    <w:rPr>
                      <w:rFonts w:ascii="David" w:hAnsi="David"/>
                      <w:rtl/>
                    </w:rPr>
                  </w:pPr>
                  <w:r>
                    <w:rPr>
                      <w:rFonts w:ascii="David" w:hAnsi="David" w:hint="cs"/>
                      <w:rtl/>
                    </w:rPr>
                    <w:t>חתימה של ממונה אבטחת המידע</w:t>
                  </w:r>
                </w:p>
                <w:p w14:paraId="598C5DA9"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וחותמת של המציע</w:t>
                  </w:r>
                </w:p>
              </w:tc>
            </w:tr>
          </w:tbl>
          <w:p w14:paraId="75B9AAE1" w14:textId="77777777" w:rsidR="00D277A4" w:rsidRDefault="00D277A4">
            <w:pPr>
              <w:overflowPunct/>
              <w:autoSpaceDE/>
              <w:autoSpaceDN/>
              <w:adjustRightInd/>
              <w:spacing w:line="300" w:lineRule="exact"/>
              <w:ind w:left="46"/>
              <w:textAlignment w:val="auto"/>
              <w:rPr>
                <w:rFonts w:ascii="David" w:eastAsia="Calibri" w:hAnsi="David"/>
                <w:sz w:val="22"/>
                <w:szCs w:val="22"/>
                <w:rtl/>
              </w:rPr>
            </w:pPr>
          </w:p>
          <w:p w14:paraId="6EDD73F2" w14:textId="77777777" w:rsidR="00D277A4" w:rsidRDefault="00E6758F">
            <w:pPr>
              <w:tabs>
                <w:tab w:val="right" w:pos="9639"/>
              </w:tabs>
              <w:overflowPunct/>
              <w:autoSpaceDE/>
              <w:autoSpaceDN/>
              <w:adjustRightInd/>
              <w:textAlignment w:val="auto"/>
              <w:rPr>
                <w:rFonts w:ascii="David" w:eastAsia="Calibri" w:hAnsi="David"/>
                <w:sz w:val="22"/>
              </w:rPr>
            </w:pPr>
            <w:r>
              <w:rPr>
                <w:rFonts w:ascii="David" w:eastAsia="Calibri" w:hAnsi="David" w:hint="cs"/>
                <w:sz w:val="22"/>
                <w:szCs w:val="22"/>
                <w:rtl/>
              </w:rPr>
              <w:t xml:space="preserve">אני החתום/מה מטה, עורך/כת דין __________________, מאשרת/ת בזה כי ביום _____________ הופיע/ה בפני </w:t>
            </w:r>
            <w:r>
              <w:rPr>
                <w:rFonts w:ascii="David" w:eastAsia="Calibri" w:hAnsi="David"/>
                <w:sz w:val="22"/>
                <w:szCs w:val="22"/>
                <w:rtl/>
              </w:rPr>
              <w:t>מר/גב' ___________________ שזהיתיו/ה לפי תעודת זהות מס' _______________ המוכר/ת לי אישית ולאחר שהזהרתיו/ה כי עליו /ה לומר את האמת בלבד ואת האמת כולה וכי יהיה/ת</w:t>
            </w:r>
            <w:r>
              <w:rPr>
                <w:rFonts w:ascii="David" w:eastAsia="Calibri" w:hAnsi="David"/>
                <w:sz w:val="22"/>
                <w:szCs w:val="22"/>
                <w:rtl/>
              </w:rPr>
              <w:t>היה צפוי/ה לעונשים הקבועים בחוק אם לא יעשה/תעשה כן, אישר/ה נכונות הצהרתו/ה דלעיל וחתם/ה עליה בפני.</w:t>
            </w:r>
          </w:p>
          <w:p w14:paraId="40B5EEA5" w14:textId="77777777" w:rsidR="00D277A4" w:rsidRDefault="00D277A4">
            <w:pPr>
              <w:overflowPunct/>
              <w:autoSpaceDE/>
              <w:autoSpaceDN/>
              <w:adjustRightInd/>
              <w:spacing w:line="300" w:lineRule="exact"/>
              <w:ind w:left="46"/>
              <w:textAlignment w:val="auto"/>
              <w:rPr>
                <w:rFonts w:ascii="David" w:eastAsia="Calibri" w:hAnsi="David"/>
                <w:sz w:val="22"/>
                <w:szCs w:val="22"/>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D277A4" w14:paraId="3147CEB3" w14:textId="77777777">
              <w:tc>
                <w:tcPr>
                  <w:tcW w:w="2181" w:type="dxa"/>
                </w:tcPr>
                <w:p w14:paraId="1E9100CB" w14:textId="77777777" w:rsidR="00D277A4" w:rsidRDefault="00D277A4">
                  <w:pPr>
                    <w:overflowPunct/>
                    <w:autoSpaceDE/>
                    <w:autoSpaceDN/>
                    <w:adjustRightInd/>
                    <w:spacing w:line="240" w:lineRule="auto"/>
                    <w:textAlignment w:val="auto"/>
                    <w:rPr>
                      <w:rFonts w:ascii="David" w:hAnsi="David"/>
                      <w:rtl/>
                    </w:rPr>
                  </w:pPr>
                </w:p>
                <w:p w14:paraId="3BD81ED9" w14:textId="77777777" w:rsidR="00D277A4" w:rsidRDefault="00D277A4">
                  <w:pPr>
                    <w:overflowPunct/>
                    <w:autoSpaceDE/>
                    <w:autoSpaceDN/>
                    <w:adjustRightInd/>
                    <w:spacing w:line="240" w:lineRule="auto"/>
                    <w:textAlignment w:val="auto"/>
                    <w:rPr>
                      <w:rFonts w:ascii="David" w:hAnsi="David"/>
                    </w:rPr>
                  </w:pPr>
                </w:p>
              </w:tc>
              <w:tc>
                <w:tcPr>
                  <w:tcW w:w="4056" w:type="dxa"/>
                </w:tcPr>
                <w:p w14:paraId="6D244006" w14:textId="77777777" w:rsidR="00D277A4" w:rsidRDefault="00D277A4">
                  <w:pPr>
                    <w:overflowPunct/>
                    <w:autoSpaceDE/>
                    <w:autoSpaceDN/>
                    <w:adjustRightInd/>
                    <w:spacing w:line="240" w:lineRule="auto"/>
                    <w:textAlignment w:val="auto"/>
                    <w:rPr>
                      <w:rFonts w:ascii="David" w:hAnsi="David"/>
                    </w:rPr>
                  </w:pPr>
                </w:p>
              </w:tc>
              <w:tc>
                <w:tcPr>
                  <w:tcW w:w="3618" w:type="dxa"/>
                </w:tcPr>
                <w:p w14:paraId="22B9142D" w14:textId="77777777" w:rsidR="00D277A4" w:rsidRDefault="00D277A4">
                  <w:pPr>
                    <w:overflowPunct/>
                    <w:autoSpaceDE/>
                    <w:autoSpaceDN/>
                    <w:adjustRightInd/>
                    <w:spacing w:line="240" w:lineRule="auto"/>
                    <w:textAlignment w:val="auto"/>
                    <w:rPr>
                      <w:rFonts w:ascii="David" w:hAnsi="David"/>
                    </w:rPr>
                  </w:pPr>
                </w:p>
              </w:tc>
            </w:tr>
            <w:tr w:rsidR="00D277A4" w14:paraId="3A7EF377" w14:textId="77777777">
              <w:trPr>
                <w:trHeight w:val="361"/>
              </w:trPr>
              <w:tc>
                <w:tcPr>
                  <w:tcW w:w="2181" w:type="dxa"/>
                  <w:shd w:val="clear" w:color="auto" w:fill="DBDBDB"/>
                  <w:vAlign w:val="center"/>
                </w:tcPr>
                <w:p w14:paraId="2AD18664"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4056" w:type="dxa"/>
                  <w:shd w:val="clear" w:color="auto" w:fill="DBDBDB"/>
                  <w:vAlign w:val="center"/>
                </w:tcPr>
                <w:p w14:paraId="431D6A3E"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שם מלא של עו"ד, מ.ר.</w:t>
                  </w:r>
                </w:p>
              </w:tc>
              <w:tc>
                <w:tcPr>
                  <w:tcW w:w="3618" w:type="dxa"/>
                  <w:shd w:val="clear" w:color="auto" w:fill="DBDBDB"/>
                  <w:vAlign w:val="center"/>
                </w:tcPr>
                <w:p w14:paraId="5A81A40A"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חתימה וחותמת</w:t>
                  </w:r>
                </w:p>
              </w:tc>
            </w:tr>
          </w:tbl>
          <w:p w14:paraId="334F0249" w14:textId="77777777" w:rsidR="00D277A4" w:rsidRDefault="00D277A4">
            <w:pPr>
              <w:overflowPunct/>
              <w:autoSpaceDE/>
              <w:autoSpaceDN/>
              <w:adjustRightInd/>
              <w:spacing w:line="300" w:lineRule="exact"/>
              <w:textAlignment w:val="auto"/>
              <w:rPr>
                <w:rFonts w:ascii="Calibri" w:eastAsia="Calibri" w:hAnsi="Calibri"/>
                <w:b/>
                <w:bCs/>
                <w:color w:val="000000"/>
                <w:sz w:val="22"/>
                <w:szCs w:val="22"/>
                <w:u w:val="single"/>
                <w:rtl/>
              </w:rPr>
            </w:pPr>
          </w:p>
          <w:p w14:paraId="79176D21" w14:textId="77777777" w:rsidR="00D277A4" w:rsidRDefault="00D277A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49632B01" w14:textId="77777777" w:rsidR="00D277A4" w:rsidRDefault="00D277A4">
      <w:pPr>
        <w:overflowPunct/>
        <w:autoSpaceDE/>
        <w:autoSpaceDN/>
        <w:adjustRightInd/>
        <w:spacing w:line="300" w:lineRule="exact"/>
        <w:textAlignment w:val="auto"/>
        <w:rPr>
          <w:b/>
          <w:bCs/>
          <w:color w:val="000000"/>
          <w:u w:val="single"/>
          <w:rtl/>
        </w:rPr>
      </w:pPr>
    </w:p>
    <w:p w14:paraId="7C759289" w14:textId="77777777" w:rsidR="00D277A4" w:rsidRDefault="00D277A4">
      <w:pPr>
        <w:overflowPunct/>
        <w:autoSpaceDE/>
        <w:autoSpaceDN/>
        <w:adjustRightInd/>
        <w:spacing w:line="240" w:lineRule="auto"/>
        <w:jc w:val="left"/>
        <w:textAlignment w:val="auto"/>
        <w:rPr>
          <w:szCs w:val="28"/>
          <w:rtl/>
        </w:rPr>
      </w:pPr>
    </w:p>
    <w:p w14:paraId="4583956B" w14:textId="77777777" w:rsidR="00D277A4" w:rsidRDefault="00D277A4">
      <w:pPr>
        <w:overflowPunct/>
        <w:autoSpaceDE/>
        <w:autoSpaceDN/>
        <w:adjustRightInd/>
        <w:spacing w:line="240" w:lineRule="auto"/>
        <w:jc w:val="left"/>
        <w:textAlignment w:val="auto"/>
        <w:rPr>
          <w:szCs w:val="28"/>
          <w:rtl/>
        </w:rPr>
      </w:pPr>
    </w:p>
    <w:p w14:paraId="64080941" w14:textId="77777777" w:rsidR="00D277A4" w:rsidRDefault="00D277A4">
      <w:pPr>
        <w:overflowPunct/>
        <w:autoSpaceDE/>
        <w:autoSpaceDN/>
        <w:adjustRightInd/>
        <w:spacing w:line="240" w:lineRule="auto"/>
        <w:jc w:val="left"/>
        <w:textAlignment w:val="auto"/>
        <w:rPr>
          <w:szCs w:val="28"/>
          <w:rtl/>
        </w:rPr>
      </w:pPr>
    </w:p>
    <w:p w14:paraId="2357E539" w14:textId="77777777" w:rsidR="00D277A4" w:rsidRDefault="00D277A4">
      <w:pPr>
        <w:overflowPunct/>
        <w:autoSpaceDE/>
        <w:autoSpaceDN/>
        <w:adjustRightInd/>
        <w:spacing w:line="240" w:lineRule="auto"/>
        <w:jc w:val="left"/>
        <w:textAlignment w:val="auto"/>
        <w:rPr>
          <w:szCs w:val="28"/>
          <w:rtl/>
        </w:rPr>
      </w:pPr>
    </w:p>
    <w:p w14:paraId="7E0170AE" w14:textId="77777777" w:rsidR="00D277A4" w:rsidRDefault="00D277A4">
      <w:pPr>
        <w:overflowPunct/>
        <w:autoSpaceDE/>
        <w:autoSpaceDN/>
        <w:adjustRightInd/>
        <w:spacing w:line="240" w:lineRule="auto"/>
        <w:jc w:val="left"/>
        <w:textAlignment w:val="auto"/>
        <w:rPr>
          <w:szCs w:val="28"/>
          <w:rtl/>
        </w:rPr>
      </w:pPr>
    </w:p>
    <w:tbl>
      <w:tblPr>
        <w:bidiVisual/>
        <w:tblW w:w="8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7"/>
      </w:tblGrid>
      <w:tr w:rsidR="00D277A4" w14:paraId="509BD1BD" w14:textId="77777777">
        <w:trPr>
          <w:trHeight w:val="558"/>
        </w:trPr>
        <w:tc>
          <w:tcPr>
            <w:tcW w:w="8287" w:type="dxa"/>
            <w:shd w:val="clear" w:color="auto" w:fill="DBDBDB"/>
            <w:vAlign w:val="center"/>
          </w:tcPr>
          <w:p w14:paraId="184CAD2A" w14:textId="77777777" w:rsidR="00D277A4" w:rsidRDefault="00E6758F">
            <w:pPr>
              <w:overflowPunct/>
              <w:autoSpaceDE/>
              <w:autoSpaceDN/>
              <w:adjustRightInd/>
              <w:spacing w:line="240" w:lineRule="auto"/>
              <w:jc w:val="center"/>
              <w:textAlignment w:val="auto"/>
              <w:rPr>
                <w:rFonts w:ascii="Calibri" w:eastAsia="Calibri" w:hAnsi="Calibri"/>
                <w:sz w:val="22"/>
                <w:szCs w:val="28"/>
                <w:rtl/>
              </w:rPr>
            </w:pPr>
            <w:r>
              <w:rPr>
                <w:rFonts w:ascii="Calibri" w:eastAsia="Calibri" w:hAnsi="Calibri" w:hint="cs"/>
                <w:b/>
                <w:bCs/>
                <w:sz w:val="28"/>
                <w:szCs w:val="28"/>
                <w:rtl/>
              </w:rPr>
              <w:lastRenderedPageBreak/>
              <w:t>תצהיר של המנהל הכללי של המציע בעניין אבטחת מידע</w:t>
            </w:r>
          </w:p>
        </w:tc>
      </w:tr>
      <w:tr w:rsidR="00D277A4" w14:paraId="285CAC6D" w14:textId="77777777">
        <w:tblPrEx>
          <w:tblBorders>
            <w:insideH w:val="none" w:sz="0" w:space="0" w:color="auto"/>
            <w:insideV w:val="none" w:sz="0" w:space="0" w:color="auto"/>
          </w:tblBorders>
        </w:tblPrEx>
        <w:trPr>
          <w:trHeight w:val="12445"/>
        </w:trPr>
        <w:tc>
          <w:tcPr>
            <w:tcW w:w="8287" w:type="dxa"/>
            <w:shd w:val="clear" w:color="auto" w:fill="auto"/>
          </w:tcPr>
          <w:p w14:paraId="04CA2352" w14:textId="77777777" w:rsidR="00D277A4" w:rsidRDefault="00D277A4">
            <w:pPr>
              <w:overflowPunct/>
              <w:autoSpaceDE/>
              <w:autoSpaceDN/>
              <w:adjustRightInd/>
              <w:spacing w:line="300" w:lineRule="exact"/>
              <w:jc w:val="center"/>
              <w:textAlignment w:val="auto"/>
              <w:rPr>
                <w:rFonts w:ascii="Calibri" w:eastAsia="Calibri" w:hAnsi="Calibri"/>
                <w:b/>
                <w:bCs/>
                <w:sz w:val="28"/>
                <w:szCs w:val="28"/>
                <w:u w:val="single"/>
                <w:rtl/>
              </w:rPr>
            </w:pPr>
          </w:p>
          <w:p w14:paraId="59B9A43B" w14:textId="77777777" w:rsidR="00D277A4" w:rsidRDefault="00D277A4">
            <w:pPr>
              <w:overflowPunct/>
              <w:autoSpaceDE/>
              <w:autoSpaceDN/>
              <w:adjustRightInd/>
              <w:spacing w:line="300" w:lineRule="exact"/>
              <w:ind w:left="45"/>
              <w:textAlignment w:val="auto"/>
              <w:rPr>
                <w:rFonts w:ascii="Calibri" w:eastAsia="Calibri" w:hAnsi="Calibri"/>
                <w:b/>
                <w:bCs/>
                <w:sz w:val="32"/>
                <w:szCs w:val="32"/>
                <w:u w:val="single"/>
                <w:rtl/>
              </w:rPr>
            </w:pPr>
          </w:p>
          <w:p w14:paraId="41DE420D" w14:textId="77777777" w:rsidR="00D277A4" w:rsidRDefault="00E6758F">
            <w:pPr>
              <w:tabs>
                <w:tab w:val="right" w:pos="9639"/>
              </w:tabs>
              <w:overflowPunct/>
              <w:autoSpaceDE/>
              <w:autoSpaceDN/>
              <w:adjustRightInd/>
              <w:spacing w:line="300" w:lineRule="atLeast"/>
              <w:textAlignment w:val="auto"/>
              <w:rPr>
                <w:rFonts w:ascii="David" w:eastAsia="Calibri" w:hAnsi="David"/>
                <w:sz w:val="22"/>
                <w:szCs w:val="22"/>
                <w:rtl/>
              </w:rPr>
            </w:pPr>
            <w:r>
              <w:rPr>
                <w:rFonts w:ascii="David" w:eastAsia="Calibri" w:hAnsi="David"/>
                <w:sz w:val="22"/>
                <w:szCs w:val="22"/>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eastAsia="Calibri" w:hAnsi="David" w:hint="cs"/>
                <w:sz w:val="22"/>
                <w:szCs w:val="22"/>
                <w:rtl/>
              </w:rPr>
              <w:t>כדלקמן:</w:t>
            </w:r>
          </w:p>
          <w:p w14:paraId="0698C5AB" w14:textId="77777777" w:rsidR="00D277A4" w:rsidRDefault="00D277A4">
            <w:pPr>
              <w:tabs>
                <w:tab w:val="right" w:pos="9639"/>
              </w:tabs>
              <w:overflowPunct/>
              <w:autoSpaceDE/>
              <w:autoSpaceDN/>
              <w:adjustRightInd/>
              <w:spacing w:line="300" w:lineRule="atLeast"/>
              <w:textAlignment w:val="auto"/>
              <w:rPr>
                <w:rFonts w:ascii="David" w:eastAsia="Calibri" w:hAnsi="David"/>
                <w:sz w:val="22"/>
                <w:szCs w:val="22"/>
                <w:rtl/>
              </w:rPr>
            </w:pPr>
          </w:p>
          <w:p w14:paraId="2DE3D58A" w14:textId="77777777" w:rsidR="00D277A4" w:rsidRDefault="00E6758F">
            <w:pPr>
              <w:numPr>
                <w:ilvl w:val="0"/>
                <w:numId w:val="287"/>
              </w:numPr>
              <w:tabs>
                <w:tab w:val="center" w:pos="4960"/>
              </w:tabs>
              <w:overflowPunct/>
              <w:autoSpaceDE/>
              <w:autoSpaceDN/>
              <w:adjustRightInd/>
              <w:spacing w:after="120" w:line="300" w:lineRule="atLeast"/>
              <w:ind w:right="-567"/>
              <w:jc w:val="left"/>
              <w:textAlignment w:val="auto"/>
              <w:rPr>
                <w:rFonts w:ascii="David" w:eastAsia="Calibri" w:hAnsi="David"/>
                <w:sz w:val="22"/>
                <w:szCs w:val="22"/>
                <w:rtl/>
              </w:rPr>
            </w:pPr>
            <w:r>
              <w:rPr>
                <w:rFonts w:ascii="David" w:eastAsia="Calibri" w:hAnsi="David" w:hint="cs"/>
                <w:sz w:val="22"/>
                <w:szCs w:val="22"/>
                <w:rtl/>
              </w:rPr>
              <w:t xml:space="preserve">הנני משמש כמנהל הכללי בחברת _______________ שהגישה הצעה למכרז </w:t>
            </w:r>
          </w:p>
          <w:p w14:paraId="1883CD40" w14:textId="77777777" w:rsidR="00D277A4" w:rsidRDefault="00E6758F">
            <w:pPr>
              <w:tabs>
                <w:tab w:val="center" w:pos="4960"/>
              </w:tabs>
              <w:overflowPunct/>
              <w:autoSpaceDE/>
              <w:autoSpaceDN/>
              <w:adjustRightInd/>
              <w:spacing w:after="120" w:line="300" w:lineRule="atLeast"/>
              <w:ind w:left="425" w:right="-567"/>
              <w:textAlignment w:val="auto"/>
              <w:rPr>
                <w:rFonts w:ascii="David" w:eastAsia="Calibri" w:hAnsi="David"/>
                <w:sz w:val="22"/>
                <w:szCs w:val="22"/>
                <w:rtl/>
              </w:rPr>
            </w:pPr>
            <w:r>
              <w:rPr>
                <w:rFonts w:ascii="David" w:eastAsia="Calibri" w:hAnsi="David" w:hint="cs"/>
                <w:sz w:val="22"/>
                <w:szCs w:val="22"/>
                <w:rtl/>
              </w:rPr>
              <w:t>מספר  [</w:t>
            </w:r>
            <w:r>
              <w:rPr>
                <w:rFonts w:ascii="David" w:eastAsia="Calibri" w:hAnsi="David"/>
                <w:sz w:val="22"/>
                <w:szCs w:val="22"/>
              </w:rPr>
              <w:t>20/8.2025</w:t>
            </w:r>
            <w:r>
              <w:rPr>
                <w:rFonts w:ascii="David" w:eastAsia="Calibri" w:hAnsi="David" w:hint="cs"/>
                <w:sz w:val="22"/>
                <w:szCs w:val="22"/>
                <w:rtl/>
              </w:rPr>
              <w:t xml:space="preserve"> ]                                                    (שם המציע)</w:t>
            </w:r>
            <w:r>
              <w:rPr>
                <w:rFonts w:ascii="David" w:eastAsia="Calibri" w:hAnsi="David"/>
                <w:sz w:val="22"/>
                <w:szCs w:val="22"/>
                <w:rtl/>
              </w:rPr>
              <w:tab/>
            </w:r>
          </w:p>
          <w:p w14:paraId="1365D9FC" w14:textId="77777777" w:rsidR="00D277A4" w:rsidRDefault="00E6758F">
            <w:pPr>
              <w:tabs>
                <w:tab w:val="center" w:pos="5385"/>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ab/>
            </w:r>
          </w:p>
          <w:p w14:paraId="456841D5" w14:textId="77777777" w:rsidR="00D277A4" w:rsidRDefault="00E6758F">
            <w:pPr>
              <w:tabs>
                <w:tab w:val="right" w:pos="9639"/>
              </w:tabs>
              <w:overflowPunct/>
              <w:autoSpaceDE/>
              <w:autoSpaceDN/>
              <w:adjustRightInd/>
              <w:spacing w:line="300" w:lineRule="atLeast"/>
              <w:ind w:left="425" w:hanging="425"/>
              <w:textAlignment w:val="auto"/>
              <w:rPr>
                <w:rFonts w:ascii="David" w:eastAsia="Calibri" w:hAnsi="David"/>
                <w:sz w:val="22"/>
                <w:szCs w:val="22"/>
                <w:rtl/>
              </w:rPr>
            </w:pPr>
            <w:r>
              <w:rPr>
                <w:rFonts w:ascii="David" w:eastAsia="Calibri" w:hAnsi="David" w:hint="cs"/>
                <w:sz w:val="22"/>
                <w:szCs w:val="22"/>
                <w:rtl/>
              </w:rPr>
              <w:t>2.</w:t>
            </w:r>
            <w:r>
              <w:rPr>
                <w:rFonts w:ascii="David" w:eastAsia="Calibri" w:hAnsi="David" w:hint="cs"/>
                <w:sz w:val="22"/>
                <w:szCs w:val="22"/>
                <w:rtl/>
              </w:rPr>
              <w:tab/>
              <w:t>בתוקף תפקידי, הנני מצהיר/ה כי:</w:t>
            </w:r>
          </w:p>
          <w:p w14:paraId="4BB26571" w14:textId="77777777" w:rsidR="00D277A4" w:rsidRDefault="00D277A4">
            <w:pPr>
              <w:tabs>
                <w:tab w:val="right" w:pos="9639"/>
              </w:tabs>
              <w:overflowPunct/>
              <w:autoSpaceDE/>
              <w:autoSpaceDN/>
              <w:adjustRightInd/>
              <w:spacing w:line="300" w:lineRule="atLeast"/>
              <w:ind w:left="425" w:hanging="425"/>
              <w:textAlignment w:val="auto"/>
              <w:rPr>
                <w:rFonts w:ascii="David" w:eastAsia="Calibri" w:hAnsi="David"/>
                <w:sz w:val="22"/>
                <w:szCs w:val="22"/>
                <w:rtl/>
              </w:rPr>
            </w:pPr>
          </w:p>
          <w:p w14:paraId="15EA6A75" w14:textId="77777777" w:rsidR="00D277A4" w:rsidRDefault="00E6758F">
            <w:pPr>
              <w:numPr>
                <w:ilvl w:val="0"/>
                <w:numId w:val="286"/>
              </w:numPr>
              <w:tabs>
                <w:tab w:val="left" w:pos="849"/>
              </w:tabs>
              <w:overflowPunct/>
              <w:autoSpaceDE/>
              <w:autoSpaceDN/>
              <w:adjustRightInd/>
              <w:spacing w:after="200" w:line="300" w:lineRule="atLeast"/>
              <w:jc w:val="left"/>
              <w:textAlignment w:val="auto"/>
              <w:rPr>
                <w:rFonts w:ascii="David" w:eastAsia="Calibri" w:hAnsi="David"/>
                <w:sz w:val="22"/>
              </w:rPr>
            </w:pPr>
            <w:r>
              <w:rPr>
                <w:rFonts w:ascii="David" w:eastAsia="Calibri" w:hAnsi="David" w:hint="cs"/>
                <w:sz w:val="22"/>
                <w:szCs w:val="22"/>
                <w:rtl/>
              </w:rPr>
              <w:t xml:space="preserve">קראתי את ההוראות המופיעות במכרז כולל נספח </w:t>
            </w:r>
            <w:r>
              <w:rPr>
                <w:rFonts w:ascii="David" w:eastAsia="Calibri" w:hAnsi="David" w:hint="cs"/>
                <w:sz w:val="22"/>
                <w:rtl/>
              </w:rPr>
              <w:t>3</w:t>
            </w:r>
            <w:r>
              <w:rPr>
                <w:rFonts w:ascii="David" w:eastAsia="Calibri" w:hAnsi="David" w:hint="cs"/>
                <w:sz w:val="22"/>
                <w:szCs w:val="22"/>
                <w:rtl/>
              </w:rPr>
              <w:t>.</w:t>
            </w:r>
          </w:p>
          <w:p w14:paraId="5D02CC24" w14:textId="77777777" w:rsidR="00D277A4" w:rsidRDefault="00E6758F">
            <w:pPr>
              <w:numPr>
                <w:ilvl w:val="0"/>
                <w:numId w:val="286"/>
              </w:numPr>
              <w:tabs>
                <w:tab w:val="left" w:pos="849"/>
              </w:tabs>
              <w:overflowPunct/>
              <w:autoSpaceDE/>
              <w:autoSpaceDN/>
              <w:adjustRightInd/>
              <w:spacing w:after="200" w:line="300" w:lineRule="atLeast"/>
              <w:ind w:left="849" w:hanging="489"/>
              <w:jc w:val="left"/>
              <w:textAlignment w:val="auto"/>
              <w:rPr>
                <w:rFonts w:ascii="David" w:eastAsia="Calibri" w:hAnsi="David"/>
                <w:sz w:val="22"/>
                <w:szCs w:val="22"/>
                <w:rtl/>
              </w:rPr>
            </w:pPr>
            <w:r>
              <w:rPr>
                <w:rFonts w:ascii="David" w:eastAsia="Calibri" w:hAnsi="David" w:hint="cs"/>
                <w:sz w:val="22"/>
                <w:szCs w:val="22"/>
                <w:rtl/>
              </w:rPr>
              <w:t xml:space="preserve">הדרישות המופיעות </w:t>
            </w:r>
            <w:r>
              <w:rPr>
                <w:rFonts w:ascii="David" w:eastAsia="Calibri" w:hAnsi="David" w:hint="cs"/>
                <w:sz w:val="22"/>
                <w:szCs w:val="22"/>
                <w:rtl/>
              </w:rPr>
              <w:t>בהוראות הנ"ל מובנות לי והנני מתחייב להיערך בהתאם ולפעול על פיהם במסגרת מכרז זה.</w:t>
            </w:r>
          </w:p>
          <w:p w14:paraId="4F5E5F6A" w14:textId="77777777" w:rsidR="00D277A4" w:rsidRDefault="00E6758F">
            <w:pPr>
              <w:numPr>
                <w:ilvl w:val="0"/>
                <w:numId w:val="286"/>
              </w:numPr>
              <w:tabs>
                <w:tab w:val="left" w:pos="849"/>
              </w:tabs>
              <w:overflowPunct/>
              <w:autoSpaceDE/>
              <w:autoSpaceDN/>
              <w:adjustRightInd/>
              <w:spacing w:after="200" w:line="300" w:lineRule="atLeast"/>
              <w:ind w:left="849" w:hanging="489"/>
              <w:jc w:val="left"/>
              <w:textAlignment w:val="auto"/>
              <w:rPr>
                <w:rFonts w:ascii="David" w:eastAsia="Calibri" w:hAnsi="David"/>
                <w:sz w:val="22"/>
              </w:rPr>
            </w:pPr>
            <w:r>
              <w:rPr>
                <w:rFonts w:ascii="David" w:eastAsia="Calibri" w:hAnsi="David" w:hint="cs"/>
                <w:sz w:val="22"/>
                <w:szCs w:val="22"/>
                <w:rtl/>
              </w:rPr>
              <w:t>החברה לא הפרה בעבר הוראות הנוגעות לאבטחת מידע</w:t>
            </w:r>
            <w:r>
              <w:rPr>
                <w:rFonts w:ascii="David" w:eastAsia="Calibri" w:hAnsi="David"/>
                <w:sz w:val="22"/>
                <w:szCs w:val="22"/>
                <w:rtl/>
              </w:rPr>
              <w:t xml:space="preserve"> </w:t>
            </w:r>
            <w:r>
              <w:rPr>
                <w:rFonts w:ascii="David" w:eastAsia="Calibri" w:hAnsi="David" w:hint="eastAsia"/>
                <w:sz w:val="22"/>
                <w:szCs w:val="22"/>
                <w:rtl/>
              </w:rPr>
              <w:t>או</w:t>
            </w:r>
            <w:r>
              <w:rPr>
                <w:rFonts w:ascii="David" w:eastAsia="Calibri" w:hAnsi="David"/>
                <w:sz w:val="22"/>
                <w:szCs w:val="22"/>
                <w:rtl/>
              </w:rPr>
              <w:t xml:space="preserve"> </w:t>
            </w:r>
            <w:r>
              <w:rPr>
                <w:rFonts w:ascii="David" w:eastAsia="Calibri" w:hAnsi="David" w:hint="eastAsia"/>
                <w:sz w:val="22"/>
                <w:szCs w:val="22"/>
                <w:rtl/>
              </w:rPr>
              <w:t>ככל</w:t>
            </w:r>
            <w:r>
              <w:rPr>
                <w:rFonts w:ascii="David" w:eastAsia="Calibri" w:hAnsi="David"/>
                <w:sz w:val="22"/>
                <w:szCs w:val="22"/>
                <w:rtl/>
              </w:rPr>
              <w:t xml:space="preserve"> </w:t>
            </w:r>
            <w:r>
              <w:rPr>
                <w:rFonts w:ascii="David" w:eastAsia="Calibri" w:hAnsi="David" w:hint="eastAsia"/>
                <w:sz w:val="22"/>
                <w:szCs w:val="22"/>
                <w:rtl/>
              </w:rPr>
              <w:t>שאירעו</w:t>
            </w:r>
            <w:r>
              <w:rPr>
                <w:rFonts w:ascii="David" w:eastAsia="Calibri" w:hAnsi="David"/>
                <w:sz w:val="22"/>
                <w:szCs w:val="22"/>
                <w:rtl/>
              </w:rPr>
              <w:t xml:space="preserve"> </w:t>
            </w:r>
            <w:r>
              <w:rPr>
                <w:rFonts w:ascii="David" w:eastAsia="Calibri" w:hAnsi="David" w:hint="eastAsia"/>
                <w:sz w:val="22"/>
                <w:szCs w:val="22"/>
                <w:rtl/>
              </w:rPr>
              <w:t>בעבר</w:t>
            </w:r>
            <w:r>
              <w:rPr>
                <w:rFonts w:ascii="David" w:eastAsia="Calibri" w:hAnsi="David"/>
                <w:sz w:val="22"/>
              </w:rPr>
              <w:t xml:space="preserve"> </w:t>
            </w:r>
            <w:r>
              <w:rPr>
                <w:rFonts w:ascii="David" w:eastAsia="Calibri" w:hAnsi="David" w:hint="eastAsia"/>
                <w:sz w:val="22"/>
                <w:szCs w:val="22"/>
                <w:rtl/>
              </w:rPr>
              <w:t>הפרות</w:t>
            </w:r>
            <w:r>
              <w:rPr>
                <w:rFonts w:ascii="David" w:eastAsia="Calibri" w:hAnsi="David"/>
                <w:sz w:val="22"/>
                <w:szCs w:val="22"/>
                <w:rtl/>
              </w:rPr>
              <w:t xml:space="preserve"> </w:t>
            </w:r>
            <w:r>
              <w:rPr>
                <w:rFonts w:ascii="David" w:eastAsia="Calibri" w:hAnsi="David" w:hint="eastAsia"/>
                <w:sz w:val="22"/>
                <w:szCs w:val="22"/>
                <w:rtl/>
              </w:rPr>
              <w:t>של</w:t>
            </w:r>
            <w:r>
              <w:rPr>
                <w:rFonts w:ascii="David" w:eastAsia="Calibri" w:hAnsi="David"/>
                <w:sz w:val="22"/>
                <w:szCs w:val="22"/>
                <w:rtl/>
              </w:rPr>
              <w:t xml:space="preserve"> </w:t>
            </w:r>
            <w:r>
              <w:rPr>
                <w:rFonts w:ascii="David" w:eastAsia="Calibri" w:hAnsi="David" w:hint="eastAsia"/>
                <w:sz w:val="22"/>
                <w:szCs w:val="22"/>
                <w:rtl/>
              </w:rPr>
              <w:t>הוראות</w:t>
            </w:r>
            <w:r>
              <w:rPr>
                <w:rFonts w:ascii="David" w:eastAsia="Calibri" w:hAnsi="David"/>
                <w:sz w:val="22"/>
                <w:szCs w:val="22"/>
                <w:rtl/>
              </w:rPr>
              <w:t xml:space="preserve"> </w:t>
            </w:r>
            <w:r>
              <w:rPr>
                <w:rFonts w:ascii="David" w:eastAsia="Calibri" w:hAnsi="David" w:hint="eastAsia"/>
                <w:sz w:val="22"/>
                <w:szCs w:val="22"/>
                <w:rtl/>
              </w:rPr>
              <w:t>הנוגעות</w:t>
            </w:r>
            <w:r>
              <w:rPr>
                <w:rFonts w:ascii="David" w:eastAsia="Calibri" w:hAnsi="David"/>
                <w:sz w:val="22"/>
                <w:szCs w:val="22"/>
                <w:rtl/>
              </w:rPr>
              <w:t xml:space="preserve"> </w:t>
            </w:r>
            <w:r>
              <w:rPr>
                <w:rFonts w:ascii="David" w:eastAsia="Calibri" w:hAnsi="David" w:hint="eastAsia"/>
                <w:sz w:val="22"/>
                <w:szCs w:val="22"/>
                <w:rtl/>
              </w:rPr>
              <w:t>לאבטחת</w:t>
            </w:r>
            <w:r>
              <w:rPr>
                <w:rFonts w:ascii="David" w:eastAsia="Calibri" w:hAnsi="David"/>
                <w:sz w:val="22"/>
                <w:szCs w:val="22"/>
                <w:rtl/>
              </w:rPr>
              <w:t xml:space="preserve"> </w:t>
            </w:r>
            <w:r>
              <w:rPr>
                <w:rFonts w:ascii="David" w:eastAsia="Calibri" w:hAnsi="David" w:hint="eastAsia"/>
                <w:sz w:val="22"/>
                <w:szCs w:val="22"/>
                <w:rtl/>
              </w:rPr>
              <w:t>מידע</w:t>
            </w:r>
            <w:r>
              <w:rPr>
                <w:rFonts w:ascii="David" w:eastAsia="Calibri" w:hAnsi="David"/>
                <w:sz w:val="22"/>
                <w:szCs w:val="22"/>
                <w:rtl/>
              </w:rPr>
              <w:t>,</w:t>
            </w:r>
            <w:r>
              <w:rPr>
                <w:rFonts w:ascii="David" w:eastAsia="Calibri" w:hAnsi="David"/>
                <w:sz w:val="22"/>
              </w:rPr>
              <w:t xml:space="preserve"> </w:t>
            </w:r>
            <w:r>
              <w:rPr>
                <w:rFonts w:ascii="David" w:eastAsia="Calibri" w:hAnsi="David" w:hint="eastAsia"/>
                <w:sz w:val="22"/>
                <w:szCs w:val="22"/>
                <w:rtl/>
              </w:rPr>
              <w:t>הללו</w:t>
            </w:r>
            <w:r>
              <w:rPr>
                <w:rFonts w:ascii="David" w:eastAsia="Calibri" w:hAnsi="David"/>
                <w:sz w:val="22"/>
              </w:rPr>
              <w:t xml:space="preserve"> </w:t>
            </w:r>
            <w:r>
              <w:rPr>
                <w:rFonts w:ascii="David" w:eastAsia="Calibri" w:hAnsi="David" w:hint="eastAsia"/>
                <w:sz w:val="22"/>
                <w:szCs w:val="22"/>
                <w:rtl/>
              </w:rPr>
              <w:t>תוקנו</w:t>
            </w:r>
            <w:r>
              <w:rPr>
                <w:rFonts w:ascii="David" w:eastAsia="Calibri" w:hAnsi="David"/>
                <w:sz w:val="22"/>
              </w:rPr>
              <w:t xml:space="preserve"> </w:t>
            </w:r>
            <w:r>
              <w:rPr>
                <w:rFonts w:ascii="David" w:eastAsia="Calibri" w:hAnsi="David" w:hint="eastAsia"/>
                <w:sz w:val="22"/>
                <w:szCs w:val="22"/>
                <w:rtl/>
              </w:rPr>
              <w:t>עד</w:t>
            </w:r>
            <w:r>
              <w:rPr>
                <w:rFonts w:ascii="David" w:eastAsia="Calibri" w:hAnsi="David"/>
                <w:sz w:val="22"/>
              </w:rPr>
              <w:t xml:space="preserve"> </w:t>
            </w:r>
            <w:r>
              <w:rPr>
                <w:rFonts w:ascii="David" w:eastAsia="Calibri" w:hAnsi="David" w:hint="eastAsia"/>
                <w:sz w:val="22"/>
                <w:szCs w:val="22"/>
                <w:rtl/>
              </w:rPr>
              <w:t>למועד</w:t>
            </w:r>
            <w:r>
              <w:rPr>
                <w:rFonts w:ascii="David" w:eastAsia="Calibri" w:hAnsi="David"/>
                <w:sz w:val="22"/>
              </w:rPr>
              <w:t xml:space="preserve"> </w:t>
            </w:r>
            <w:r>
              <w:rPr>
                <w:rFonts w:ascii="David" w:eastAsia="Calibri" w:hAnsi="David" w:hint="eastAsia"/>
                <w:sz w:val="22"/>
                <w:szCs w:val="22"/>
                <w:rtl/>
              </w:rPr>
              <w:t>הגשת</w:t>
            </w:r>
            <w:r>
              <w:rPr>
                <w:rFonts w:ascii="David" w:eastAsia="Calibri" w:hAnsi="David"/>
                <w:sz w:val="22"/>
              </w:rPr>
              <w:t xml:space="preserve"> </w:t>
            </w:r>
            <w:r>
              <w:rPr>
                <w:rFonts w:ascii="David" w:eastAsia="Calibri" w:hAnsi="David" w:hint="eastAsia"/>
                <w:sz w:val="22"/>
                <w:szCs w:val="22"/>
                <w:rtl/>
              </w:rPr>
              <w:t>ההצעה</w:t>
            </w:r>
            <w:r>
              <w:rPr>
                <w:rFonts w:ascii="David" w:eastAsia="Calibri" w:hAnsi="David" w:hint="cs"/>
                <w:sz w:val="22"/>
                <w:szCs w:val="22"/>
                <w:rtl/>
              </w:rPr>
              <w:t>.</w:t>
            </w:r>
          </w:p>
          <w:p w14:paraId="727F3348" w14:textId="77777777" w:rsidR="00D277A4" w:rsidRDefault="00D277A4">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14DF3FD4" w14:textId="77777777" w:rsidR="00D277A4" w:rsidRDefault="00E6758F">
            <w:pPr>
              <w:tabs>
                <w:tab w:val="right" w:pos="9639"/>
              </w:tabs>
              <w:overflowPunct/>
              <w:autoSpaceDE/>
              <w:autoSpaceDN/>
              <w:adjustRightInd/>
              <w:spacing w:line="480" w:lineRule="auto"/>
              <w:ind w:left="425" w:hanging="425"/>
              <w:textAlignment w:val="auto"/>
              <w:rPr>
                <w:rFonts w:ascii="David" w:eastAsia="Calibri" w:hAnsi="David"/>
                <w:sz w:val="22"/>
                <w:szCs w:val="22"/>
                <w:rtl/>
              </w:rPr>
            </w:pPr>
            <w:r>
              <w:rPr>
                <w:rFonts w:ascii="David" w:eastAsia="Calibri" w:hAnsi="David" w:hint="cs"/>
                <w:sz w:val="22"/>
                <w:szCs w:val="22"/>
                <w:rtl/>
              </w:rPr>
              <w:t>3.</w:t>
            </w:r>
            <w:r>
              <w:rPr>
                <w:rFonts w:ascii="David" w:eastAsia="Calibri" w:hAnsi="David" w:hint="cs"/>
                <w:sz w:val="22"/>
                <w:szCs w:val="22"/>
                <w:rtl/>
              </w:rPr>
              <w:tab/>
              <w:t xml:space="preserve">הנני מצהיר כי זה שמי, זו חתימתי וכי </w:t>
            </w:r>
            <w:r>
              <w:rPr>
                <w:rFonts w:ascii="David" w:eastAsia="Calibri" w:hAnsi="David" w:hint="cs"/>
                <w:sz w:val="22"/>
                <w:szCs w:val="22"/>
                <w:rtl/>
              </w:rPr>
              <w:t>תוכן הצהרתי אמת.</w:t>
            </w:r>
          </w:p>
          <w:p w14:paraId="53A0666E" w14:textId="77777777" w:rsidR="00D277A4" w:rsidRDefault="00D277A4">
            <w:pPr>
              <w:tabs>
                <w:tab w:val="right" w:pos="9639"/>
              </w:tabs>
              <w:overflowPunct/>
              <w:autoSpaceDE/>
              <w:autoSpaceDN/>
              <w:adjustRightInd/>
              <w:spacing w:line="480" w:lineRule="auto"/>
              <w:ind w:left="425" w:hanging="425"/>
              <w:textAlignment w:val="auto"/>
              <w:rPr>
                <w:rFonts w:ascii="David" w:eastAsia="Calibri" w:hAnsi="David"/>
                <w:sz w:val="22"/>
                <w:szCs w:val="22"/>
                <w:rtl/>
              </w:rPr>
            </w:pPr>
          </w:p>
          <w:p w14:paraId="4B866F90" w14:textId="77777777" w:rsidR="00D277A4" w:rsidRDefault="00E6758F">
            <w:pPr>
              <w:tabs>
                <w:tab w:val="right" w:pos="9639"/>
              </w:tabs>
              <w:overflowPunct/>
              <w:autoSpaceDE/>
              <w:autoSpaceDN/>
              <w:adjustRightInd/>
              <w:spacing w:line="480" w:lineRule="auto"/>
              <w:ind w:hanging="425"/>
              <w:textAlignment w:val="auto"/>
              <w:rPr>
                <w:rFonts w:ascii="David" w:eastAsia="Calibri" w:hAnsi="David"/>
                <w:sz w:val="22"/>
                <w:szCs w:val="22"/>
                <w:rtl/>
              </w:rPr>
            </w:pPr>
            <w:r>
              <w:rPr>
                <w:rFonts w:ascii="David" w:eastAsia="Calibri" w:hAnsi="David" w:hint="cs"/>
                <w:sz w:val="22"/>
                <w:szCs w:val="22"/>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D277A4" w14:paraId="1FADA1C1" w14:textId="77777777">
              <w:tc>
                <w:tcPr>
                  <w:tcW w:w="1950" w:type="dxa"/>
                </w:tcPr>
                <w:p w14:paraId="7F72CCD6" w14:textId="77777777" w:rsidR="00D277A4" w:rsidRDefault="00D277A4">
                  <w:pPr>
                    <w:overflowPunct/>
                    <w:autoSpaceDE/>
                    <w:autoSpaceDN/>
                    <w:adjustRightInd/>
                    <w:spacing w:line="240" w:lineRule="auto"/>
                    <w:textAlignment w:val="auto"/>
                    <w:rPr>
                      <w:rFonts w:ascii="David" w:hAnsi="David"/>
                      <w:rtl/>
                    </w:rPr>
                  </w:pPr>
                </w:p>
                <w:p w14:paraId="722932AA" w14:textId="77777777" w:rsidR="00D277A4" w:rsidRDefault="00D277A4">
                  <w:pPr>
                    <w:overflowPunct/>
                    <w:autoSpaceDE/>
                    <w:autoSpaceDN/>
                    <w:adjustRightInd/>
                    <w:spacing w:line="240" w:lineRule="auto"/>
                    <w:textAlignment w:val="auto"/>
                    <w:rPr>
                      <w:rFonts w:ascii="David" w:hAnsi="David"/>
                    </w:rPr>
                  </w:pPr>
                </w:p>
              </w:tc>
              <w:tc>
                <w:tcPr>
                  <w:tcW w:w="4287" w:type="dxa"/>
                </w:tcPr>
                <w:p w14:paraId="31898697" w14:textId="77777777" w:rsidR="00D277A4" w:rsidRDefault="00D277A4">
                  <w:pPr>
                    <w:overflowPunct/>
                    <w:autoSpaceDE/>
                    <w:autoSpaceDN/>
                    <w:adjustRightInd/>
                    <w:spacing w:line="240" w:lineRule="auto"/>
                    <w:textAlignment w:val="auto"/>
                    <w:rPr>
                      <w:rFonts w:ascii="David" w:hAnsi="David"/>
                    </w:rPr>
                  </w:pPr>
                </w:p>
              </w:tc>
              <w:tc>
                <w:tcPr>
                  <w:tcW w:w="3618" w:type="dxa"/>
                </w:tcPr>
                <w:p w14:paraId="03FD18D0" w14:textId="77777777" w:rsidR="00D277A4" w:rsidRDefault="00D277A4">
                  <w:pPr>
                    <w:overflowPunct/>
                    <w:autoSpaceDE/>
                    <w:autoSpaceDN/>
                    <w:adjustRightInd/>
                    <w:spacing w:line="240" w:lineRule="auto"/>
                    <w:textAlignment w:val="auto"/>
                    <w:rPr>
                      <w:rFonts w:ascii="David" w:hAnsi="David"/>
                    </w:rPr>
                  </w:pPr>
                </w:p>
              </w:tc>
            </w:tr>
            <w:tr w:rsidR="00D277A4" w14:paraId="4FE780E2" w14:textId="77777777">
              <w:tc>
                <w:tcPr>
                  <w:tcW w:w="1950" w:type="dxa"/>
                  <w:shd w:val="clear" w:color="auto" w:fill="DBDBDB"/>
                  <w:vAlign w:val="center"/>
                </w:tcPr>
                <w:p w14:paraId="632339CF"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4287" w:type="dxa"/>
                  <w:shd w:val="clear" w:color="auto" w:fill="DBDBDB"/>
                  <w:vAlign w:val="center"/>
                </w:tcPr>
                <w:p w14:paraId="596DAC17"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vAlign w:val="center"/>
                </w:tcPr>
                <w:p w14:paraId="5F6FCBCA" w14:textId="77777777" w:rsidR="00D277A4" w:rsidRDefault="00E6758F">
                  <w:pPr>
                    <w:overflowPunct/>
                    <w:autoSpaceDE/>
                    <w:autoSpaceDN/>
                    <w:adjustRightInd/>
                    <w:spacing w:line="240" w:lineRule="auto"/>
                    <w:jc w:val="center"/>
                    <w:textAlignment w:val="auto"/>
                    <w:rPr>
                      <w:rFonts w:ascii="David" w:hAnsi="David"/>
                      <w:rtl/>
                    </w:rPr>
                  </w:pPr>
                  <w:r>
                    <w:rPr>
                      <w:rFonts w:ascii="David" w:hAnsi="David" w:hint="cs"/>
                      <w:rtl/>
                    </w:rPr>
                    <w:t>חתימה של מנהל הכללי</w:t>
                  </w:r>
                </w:p>
                <w:p w14:paraId="5EE9F1A0"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וחותמת של המציע</w:t>
                  </w:r>
                </w:p>
              </w:tc>
            </w:tr>
          </w:tbl>
          <w:p w14:paraId="7F483E4E" w14:textId="77777777" w:rsidR="00D277A4" w:rsidRDefault="00D277A4">
            <w:pPr>
              <w:overflowPunct/>
              <w:autoSpaceDE/>
              <w:autoSpaceDN/>
              <w:adjustRightInd/>
              <w:spacing w:line="300" w:lineRule="exact"/>
              <w:ind w:left="46"/>
              <w:textAlignment w:val="auto"/>
              <w:rPr>
                <w:rFonts w:ascii="David" w:eastAsia="Calibri" w:hAnsi="David"/>
                <w:sz w:val="22"/>
                <w:szCs w:val="22"/>
                <w:rtl/>
              </w:rPr>
            </w:pPr>
          </w:p>
          <w:p w14:paraId="118B3F3C" w14:textId="77777777" w:rsidR="00D277A4" w:rsidRDefault="00E6758F">
            <w:pPr>
              <w:tabs>
                <w:tab w:val="right" w:pos="9639"/>
              </w:tabs>
              <w:overflowPunct/>
              <w:autoSpaceDE/>
              <w:autoSpaceDN/>
              <w:adjustRightInd/>
              <w:textAlignment w:val="auto"/>
              <w:rPr>
                <w:rFonts w:ascii="David" w:eastAsia="Calibri" w:hAnsi="David"/>
                <w:sz w:val="22"/>
              </w:rPr>
            </w:pPr>
            <w:r>
              <w:rPr>
                <w:rFonts w:ascii="David" w:eastAsia="Calibri" w:hAnsi="David" w:hint="cs"/>
                <w:sz w:val="22"/>
                <w:szCs w:val="22"/>
                <w:rtl/>
              </w:rPr>
              <w:t xml:space="preserve">אני החתום/מה מטה, עורך/כת דין __________________, מאשרת/ת בזה כי ביום _____________ הופיע/ה בפני </w:t>
            </w:r>
            <w:r>
              <w:rPr>
                <w:rFonts w:ascii="David" w:eastAsia="Calibri" w:hAnsi="David"/>
                <w:sz w:val="22"/>
                <w:szCs w:val="22"/>
                <w:rtl/>
              </w:rPr>
              <w:t>מר/גב' ___________________ שזהיתיו/ה לפי תעודת זהות מס' _______________ המוכר/ת לי אישית ולאחר שהזהרתיו/ה כי עליו /ה לומר את האמת בלבד ואת האמת כולה וכי יהיה/ת</w:t>
            </w:r>
            <w:r>
              <w:rPr>
                <w:rFonts w:ascii="David" w:eastAsia="Calibri" w:hAnsi="David"/>
                <w:sz w:val="22"/>
                <w:szCs w:val="22"/>
                <w:rtl/>
              </w:rPr>
              <w:t>היה צפוי/ה לעונשים הקבועים בחוק אם לא יעשה/תעשה כן, אישר/ה נכונות הצהרתו/ה דלעיל וחתם/ה עליה בפני.</w:t>
            </w:r>
          </w:p>
          <w:p w14:paraId="26058EE1" w14:textId="77777777" w:rsidR="00D277A4" w:rsidRDefault="00D277A4">
            <w:pPr>
              <w:overflowPunct/>
              <w:autoSpaceDE/>
              <w:autoSpaceDN/>
              <w:adjustRightInd/>
              <w:spacing w:line="300" w:lineRule="exact"/>
              <w:ind w:left="46"/>
              <w:textAlignment w:val="auto"/>
              <w:rPr>
                <w:rFonts w:ascii="David" w:eastAsia="Calibri" w:hAnsi="David"/>
                <w:sz w:val="22"/>
                <w:szCs w:val="22"/>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D277A4" w14:paraId="5A3AD08C" w14:textId="77777777">
              <w:tc>
                <w:tcPr>
                  <w:tcW w:w="2181" w:type="dxa"/>
                </w:tcPr>
                <w:p w14:paraId="3E471C6A" w14:textId="77777777" w:rsidR="00D277A4" w:rsidRDefault="00D277A4">
                  <w:pPr>
                    <w:overflowPunct/>
                    <w:autoSpaceDE/>
                    <w:autoSpaceDN/>
                    <w:adjustRightInd/>
                    <w:spacing w:line="240" w:lineRule="auto"/>
                    <w:textAlignment w:val="auto"/>
                    <w:rPr>
                      <w:rFonts w:ascii="David" w:hAnsi="David"/>
                      <w:rtl/>
                    </w:rPr>
                  </w:pPr>
                </w:p>
                <w:p w14:paraId="4919DDB5" w14:textId="77777777" w:rsidR="00D277A4" w:rsidRDefault="00D277A4">
                  <w:pPr>
                    <w:overflowPunct/>
                    <w:autoSpaceDE/>
                    <w:autoSpaceDN/>
                    <w:adjustRightInd/>
                    <w:spacing w:line="240" w:lineRule="auto"/>
                    <w:textAlignment w:val="auto"/>
                    <w:rPr>
                      <w:rFonts w:ascii="David" w:hAnsi="David"/>
                    </w:rPr>
                  </w:pPr>
                </w:p>
              </w:tc>
              <w:tc>
                <w:tcPr>
                  <w:tcW w:w="4056" w:type="dxa"/>
                </w:tcPr>
                <w:p w14:paraId="005B425F" w14:textId="77777777" w:rsidR="00D277A4" w:rsidRDefault="00D277A4">
                  <w:pPr>
                    <w:overflowPunct/>
                    <w:autoSpaceDE/>
                    <w:autoSpaceDN/>
                    <w:adjustRightInd/>
                    <w:spacing w:line="240" w:lineRule="auto"/>
                    <w:textAlignment w:val="auto"/>
                    <w:rPr>
                      <w:rFonts w:ascii="David" w:hAnsi="David"/>
                    </w:rPr>
                  </w:pPr>
                </w:p>
              </w:tc>
              <w:tc>
                <w:tcPr>
                  <w:tcW w:w="3618" w:type="dxa"/>
                </w:tcPr>
                <w:p w14:paraId="480DF347" w14:textId="77777777" w:rsidR="00D277A4" w:rsidRDefault="00D277A4">
                  <w:pPr>
                    <w:overflowPunct/>
                    <w:autoSpaceDE/>
                    <w:autoSpaceDN/>
                    <w:adjustRightInd/>
                    <w:spacing w:line="240" w:lineRule="auto"/>
                    <w:textAlignment w:val="auto"/>
                    <w:rPr>
                      <w:rFonts w:ascii="David" w:hAnsi="David"/>
                    </w:rPr>
                  </w:pPr>
                </w:p>
              </w:tc>
            </w:tr>
            <w:tr w:rsidR="00D277A4" w14:paraId="1BCDEFA2" w14:textId="77777777">
              <w:trPr>
                <w:trHeight w:val="362"/>
              </w:trPr>
              <w:tc>
                <w:tcPr>
                  <w:tcW w:w="2181" w:type="dxa"/>
                  <w:shd w:val="clear" w:color="auto" w:fill="DBDBDB"/>
                  <w:vAlign w:val="center"/>
                </w:tcPr>
                <w:p w14:paraId="1D5F6659"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תאריך</w:t>
                  </w:r>
                </w:p>
              </w:tc>
              <w:tc>
                <w:tcPr>
                  <w:tcW w:w="4056" w:type="dxa"/>
                  <w:shd w:val="clear" w:color="auto" w:fill="DBDBDB"/>
                  <w:vAlign w:val="center"/>
                </w:tcPr>
                <w:p w14:paraId="6FE635DA"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שם מלא של עו"ד, מ.ר.</w:t>
                  </w:r>
                </w:p>
              </w:tc>
              <w:tc>
                <w:tcPr>
                  <w:tcW w:w="3618" w:type="dxa"/>
                  <w:shd w:val="clear" w:color="auto" w:fill="DBDBDB"/>
                  <w:vAlign w:val="center"/>
                </w:tcPr>
                <w:p w14:paraId="6DACDE02" w14:textId="77777777" w:rsidR="00D277A4" w:rsidRDefault="00E6758F">
                  <w:pPr>
                    <w:overflowPunct/>
                    <w:autoSpaceDE/>
                    <w:autoSpaceDN/>
                    <w:adjustRightInd/>
                    <w:spacing w:line="240" w:lineRule="auto"/>
                    <w:jc w:val="center"/>
                    <w:textAlignment w:val="auto"/>
                    <w:rPr>
                      <w:rFonts w:ascii="David" w:hAnsi="David"/>
                    </w:rPr>
                  </w:pPr>
                  <w:r>
                    <w:rPr>
                      <w:rFonts w:ascii="David" w:hAnsi="David" w:hint="cs"/>
                      <w:rtl/>
                    </w:rPr>
                    <w:t>חתימה וחותמת</w:t>
                  </w:r>
                </w:p>
              </w:tc>
            </w:tr>
          </w:tbl>
          <w:p w14:paraId="466EEBE6" w14:textId="77777777" w:rsidR="00D277A4" w:rsidRDefault="00D277A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064F8B39" w14:textId="77777777" w:rsidR="00D277A4" w:rsidRDefault="00D277A4">
      <w:pPr>
        <w:overflowPunct/>
        <w:autoSpaceDE/>
        <w:autoSpaceDN/>
        <w:adjustRightInd/>
        <w:spacing w:line="300" w:lineRule="exact"/>
        <w:textAlignment w:val="auto"/>
        <w:rPr>
          <w:b/>
          <w:bCs/>
          <w:color w:val="000000"/>
          <w:u w:val="single"/>
          <w:rtl/>
        </w:rPr>
      </w:pPr>
    </w:p>
    <w:p w14:paraId="349CB0F8" w14:textId="77777777" w:rsidR="00D277A4" w:rsidRDefault="00D277A4">
      <w:pPr>
        <w:overflowPunct/>
        <w:autoSpaceDE/>
        <w:autoSpaceDN/>
        <w:adjustRightInd/>
        <w:spacing w:line="300" w:lineRule="exact"/>
        <w:textAlignment w:val="auto"/>
        <w:rPr>
          <w:b/>
          <w:bCs/>
          <w:color w:val="000000"/>
          <w:u w:val="single"/>
          <w:rtl/>
        </w:rPr>
      </w:pPr>
    </w:p>
    <w:p w14:paraId="7A3DFAD3" w14:textId="77777777" w:rsidR="00D277A4" w:rsidRDefault="00D277A4">
      <w:pPr>
        <w:overflowPunct/>
        <w:autoSpaceDE/>
        <w:autoSpaceDN/>
        <w:adjustRightInd/>
        <w:spacing w:line="300" w:lineRule="exact"/>
        <w:textAlignment w:val="auto"/>
        <w:rPr>
          <w:b/>
          <w:bCs/>
          <w:color w:val="000000"/>
          <w:u w:val="single"/>
          <w:rtl/>
        </w:rPr>
      </w:pPr>
    </w:p>
    <w:p w14:paraId="36CC5D99" w14:textId="77777777" w:rsidR="00D277A4" w:rsidRDefault="00D277A4">
      <w:pPr>
        <w:overflowPunct/>
        <w:autoSpaceDE/>
        <w:autoSpaceDN/>
        <w:adjustRightInd/>
        <w:spacing w:line="300" w:lineRule="exact"/>
        <w:textAlignment w:val="auto"/>
        <w:rPr>
          <w:b/>
          <w:bCs/>
          <w:color w:val="00000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7"/>
      </w:tblGrid>
      <w:tr w:rsidR="00D277A4" w14:paraId="116549AB" w14:textId="77777777">
        <w:trPr>
          <w:trHeight w:val="416"/>
        </w:trPr>
        <w:tc>
          <w:tcPr>
            <w:tcW w:w="8297" w:type="dxa"/>
            <w:shd w:val="clear" w:color="auto" w:fill="DBDBDB"/>
            <w:vAlign w:val="center"/>
          </w:tcPr>
          <w:p w14:paraId="592F949E" w14:textId="77777777" w:rsidR="00D277A4" w:rsidRDefault="00E6758F">
            <w:pPr>
              <w:overflowPunct/>
              <w:autoSpaceDE/>
              <w:autoSpaceDN/>
              <w:adjustRightInd/>
              <w:spacing w:line="240" w:lineRule="auto"/>
              <w:jc w:val="center"/>
              <w:textAlignment w:val="auto"/>
              <w:rPr>
                <w:rFonts w:ascii="David" w:eastAsia="Calibri" w:hAnsi="David"/>
                <w:b/>
                <w:bCs/>
                <w:sz w:val="28"/>
                <w:szCs w:val="28"/>
                <w:rtl/>
              </w:rPr>
            </w:pPr>
            <w:r>
              <w:rPr>
                <w:rFonts w:ascii="David" w:eastAsia="Calibri" w:hAnsi="David"/>
                <w:b/>
                <w:bCs/>
                <w:sz w:val="28"/>
                <w:szCs w:val="28"/>
                <w:rtl/>
              </w:rPr>
              <w:lastRenderedPageBreak/>
              <w:t>נספח הצהרת סודיות</w:t>
            </w:r>
          </w:p>
        </w:tc>
      </w:tr>
      <w:tr w:rsidR="00D277A4" w14:paraId="3E94C5E4" w14:textId="77777777">
        <w:tc>
          <w:tcPr>
            <w:tcW w:w="8297" w:type="dxa"/>
            <w:shd w:val="clear" w:color="auto" w:fill="auto"/>
          </w:tcPr>
          <w:p w14:paraId="75C7D78B" w14:textId="77777777" w:rsidR="00D277A4" w:rsidRDefault="00D277A4">
            <w:pPr>
              <w:overflowPunct/>
              <w:autoSpaceDE/>
              <w:autoSpaceDN/>
              <w:adjustRightInd/>
              <w:spacing w:line="240" w:lineRule="auto"/>
              <w:jc w:val="left"/>
              <w:textAlignment w:val="auto"/>
              <w:rPr>
                <w:rFonts w:ascii="David" w:eastAsia="Calibri" w:hAnsi="David"/>
                <w:b/>
                <w:bCs/>
                <w:sz w:val="22"/>
                <w:szCs w:val="22"/>
                <w:rtl/>
              </w:rPr>
            </w:pPr>
          </w:p>
          <w:p w14:paraId="0EA4F911" w14:textId="77777777" w:rsidR="00D277A4" w:rsidRDefault="00E6758F">
            <w:pPr>
              <w:overflowPunct/>
              <w:autoSpaceDE/>
              <w:autoSpaceDN/>
              <w:adjustRightInd/>
              <w:spacing w:line="240" w:lineRule="auto"/>
              <w:jc w:val="center"/>
              <w:textAlignment w:val="auto"/>
              <w:rPr>
                <w:rFonts w:ascii="David" w:eastAsia="Calibri" w:hAnsi="David"/>
                <w:b/>
                <w:bCs/>
                <w:sz w:val="22"/>
                <w:szCs w:val="22"/>
                <w:u w:val="single"/>
                <w:rtl/>
              </w:rPr>
            </w:pPr>
            <w:r>
              <w:rPr>
                <w:rFonts w:ascii="David" w:eastAsia="Calibri" w:hAnsi="David"/>
                <w:b/>
                <w:bCs/>
                <w:sz w:val="22"/>
                <w:szCs w:val="22"/>
                <w:u w:val="single"/>
                <w:rtl/>
              </w:rPr>
              <w:t xml:space="preserve">הצהרה וכתב התחייבות בדבר שמירה על סודיות וקיום הוראות חוק הגנת הפרטיות </w:t>
            </w:r>
          </w:p>
          <w:p w14:paraId="69F3C788" w14:textId="77777777" w:rsidR="00D277A4" w:rsidRDefault="00D277A4">
            <w:pPr>
              <w:overflowPunct/>
              <w:autoSpaceDE/>
              <w:autoSpaceDN/>
              <w:adjustRightInd/>
              <w:spacing w:line="240" w:lineRule="auto"/>
              <w:jc w:val="center"/>
              <w:textAlignment w:val="auto"/>
              <w:rPr>
                <w:rFonts w:ascii="David" w:eastAsia="Calibri" w:hAnsi="David"/>
                <w:b/>
                <w:bCs/>
                <w:sz w:val="22"/>
                <w:szCs w:val="22"/>
                <w:u w:val="single"/>
                <w:rtl/>
              </w:rPr>
            </w:pPr>
          </w:p>
          <w:p w14:paraId="483A9BC0"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 xml:space="preserve">אל: </w:t>
            </w:r>
            <w:r>
              <w:rPr>
                <w:rFonts w:ascii="David" w:eastAsia="Calibri" w:hAnsi="David" w:hint="cs"/>
                <w:sz w:val="22"/>
                <w:szCs w:val="22"/>
                <w:rtl/>
              </w:rPr>
              <w:t>חטיבת אבטחת מידע וסייבר</w:t>
            </w:r>
            <w:r>
              <w:rPr>
                <w:rFonts w:ascii="David" w:eastAsia="Calibri" w:hAnsi="David"/>
                <w:sz w:val="22"/>
                <w:szCs w:val="22"/>
                <w:rtl/>
              </w:rPr>
              <w:t xml:space="preserve"> / משרד החינוך</w:t>
            </w:r>
          </w:p>
          <w:p w14:paraId="0B75EB72"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מאת:</w:t>
            </w:r>
            <w:r>
              <w:rPr>
                <w:rFonts w:ascii="David" w:eastAsia="Calibri" w:hAnsi="David" w:hint="cs"/>
                <w:sz w:val="22"/>
                <w:szCs w:val="22"/>
                <w:rtl/>
              </w:rPr>
              <w:t>______________________________</w:t>
            </w:r>
            <w:r>
              <w:rPr>
                <w:rFonts w:ascii="David" w:eastAsia="Calibri" w:hAnsi="David"/>
                <w:sz w:val="22"/>
                <w:szCs w:val="22"/>
                <w:rtl/>
              </w:rPr>
              <w:tab/>
            </w:r>
          </w:p>
          <w:tbl>
            <w:tblPr>
              <w:bidiVisual/>
              <w:tblW w:w="0" w:type="auto"/>
              <w:tblLook w:val="04A0" w:firstRow="1" w:lastRow="0" w:firstColumn="1" w:lastColumn="0" w:noHBand="0" w:noVBand="1"/>
            </w:tblPr>
            <w:tblGrid>
              <w:gridCol w:w="3933"/>
              <w:gridCol w:w="4148"/>
            </w:tblGrid>
            <w:tr w:rsidR="00D277A4" w14:paraId="61D0B408" w14:textId="77777777">
              <w:tc>
                <w:tcPr>
                  <w:tcW w:w="4049" w:type="dxa"/>
                  <w:shd w:val="clear" w:color="auto" w:fill="auto"/>
                </w:tcPr>
                <w:p w14:paraId="45D62DF5"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שם מלא ______________________</w:t>
                  </w:r>
                </w:p>
              </w:tc>
              <w:tc>
                <w:tcPr>
                  <w:tcW w:w="4247" w:type="dxa"/>
                  <w:shd w:val="clear" w:color="auto" w:fill="auto"/>
                </w:tcPr>
                <w:p w14:paraId="44ADFD06"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מספר זהות______________________</w:t>
                  </w:r>
                </w:p>
              </w:tc>
            </w:tr>
            <w:tr w:rsidR="00D277A4" w14:paraId="333D7E81" w14:textId="77777777">
              <w:tc>
                <w:tcPr>
                  <w:tcW w:w="4049" w:type="dxa"/>
                  <w:shd w:val="clear" w:color="auto" w:fill="auto"/>
                </w:tcPr>
                <w:p w14:paraId="1E97837B"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נייד ______________________</w:t>
                  </w:r>
                </w:p>
              </w:tc>
              <w:tc>
                <w:tcPr>
                  <w:tcW w:w="4247" w:type="dxa"/>
                  <w:shd w:val="clear" w:color="auto" w:fill="auto"/>
                </w:tcPr>
                <w:p w14:paraId="359BC0BA"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 xml:space="preserve">כתובת </w:t>
                  </w:r>
                  <w:r>
                    <w:rPr>
                      <w:rFonts w:ascii="David" w:eastAsia="Calibri" w:hAnsi="David" w:hint="cs"/>
                      <w:sz w:val="22"/>
                      <w:szCs w:val="22"/>
                      <w:rtl/>
                    </w:rPr>
                    <w:t>________</w:t>
                  </w:r>
                  <w:r>
                    <w:rPr>
                      <w:rFonts w:ascii="David" w:eastAsia="Calibri" w:hAnsi="David"/>
                      <w:sz w:val="22"/>
                      <w:szCs w:val="22"/>
                      <w:rtl/>
                    </w:rPr>
                    <w:t>_________________</w:t>
                  </w:r>
                </w:p>
              </w:tc>
            </w:tr>
          </w:tbl>
          <w:p w14:paraId="592AFA05" w14:textId="77777777" w:rsidR="00D277A4" w:rsidRDefault="00D277A4">
            <w:pPr>
              <w:overflowPunct/>
              <w:autoSpaceDE/>
              <w:autoSpaceDN/>
              <w:adjustRightInd/>
              <w:spacing w:line="276" w:lineRule="auto"/>
              <w:textAlignment w:val="auto"/>
              <w:rPr>
                <w:rFonts w:ascii="David" w:eastAsia="Calibri" w:hAnsi="David"/>
                <w:sz w:val="22"/>
                <w:szCs w:val="22"/>
                <w:rtl/>
              </w:rPr>
            </w:pPr>
          </w:p>
          <w:p w14:paraId="60C685E1"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אני, הח"מ מצהיר ומתחייב בזאת כלפי משרד החינוך כדלהלן</w:t>
            </w:r>
            <w:r>
              <w:rPr>
                <w:rFonts w:ascii="David" w:eastAsia="Calibri" w:hAnsi="David"/>
                <w:sz w:val="22"/>
              </w:rPr>
              <w:t xml:space="preserve">: </w:t>
            </w:r>
          </w:p>
          <w:p w14:paraId="3B0AF071"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b/>
                <w:bCs/>
                <w:sz w:val="22"/>
                <w:szCs w:val="22"/>
                <w:rtl/>
              </w:rPr>
              <w:t>הואיל</w:t>
            </w:r>
            <w:r>
              <w:rPr>
                <w:rFonts w:ascii="David" w:eastAsia="Calibri" w:hAnsi="David"/>
                <w:sz w:val="22"/>
                <w:szCs w:val="22"/>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2DB6E183"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sz w:val="22"/>
                <w:szCs w:val="22"/>
                <w:rtl/>
              </w:rPr>
              <w:t xml:space="preserve">(להלן – </w:t>
            </w:r>
            <w:r>
              <w:rPr>
                <w:rFonts w:ascii="David" w:eastAsia="Calibri" w:hAnsi="David"/>
                <w:b/>
                <w:bCs/>
                <w:sz w:val="22"/>
                <w:szCs w:val="22"/>
                <w:rtl/>
              </w:rPr>
              <w:t>מידע</w:t>
            </w:r>
            <w:r>
              <w:rPr>
                <w:rFonts w:ascii="David" w:eastAsia="Calibri" w:hAnsi="David"/>
                <w:sz w:val="22"/>
                <w:szCs w:val="22"/>
                <w:rtl/>
              </w:rPr>
              <w:t>) וגישה אל מידע ומאגרי מידע השייכים למשרד החינוך ולקוחותיו</w:t>
            </w:r>
            <w:r>
              <w:rPr>
                <w:rFonts w:ascii="David" w:eastAsia="Calibri" w:hAnsi="David"/>
                <w:sz w:val="22"/>
              </w:rPr>
              <w:t xml:space="preserve">; </w:t>
            </w:r>
          </w:p>
          <w:p w14:paraId="5BF63CD9" w14:textId="77777777" w:rsidR="00D277A4" w:rsidRDefault="00E6758F">
            <w:pPr>
              <w:overflowPunct/>
              <w:autoSpaceDE/>
              <w:autoSpaceDN/>
              <w:adjustRightInd/>
              <w:spacing w:line="276" w:lineRule="auto"/>
              <w:textAlignment w:val="auto"/>
              <w:rPr>
                <w:rFonts w:ascii="David" w:eastAsia="Calibri" w:hAnsi="David"/>
                <w:sz w:val="22"/>
              </w:rPr>
            </w:pPr>
            <w:r>
              <w:rPr>
                <w:rFonts w:ascii="David" w:eastAsia="Calibri" w:hAnsi="David"/>
                <w:b/>
                <w:bCs/>
                <w:sz w:val="22"/>
                <w:szCs w:val="22"/>
                <w:rtl/>
              </w:rPr>
              <w:t>והואיל</w:t>
            </w:r>
            <w:r>
              <w:rPr>
                <w:rFonts w:ascii="David" w:eastAsia="Calibri" w:hAnsi="David"/>
                <w:sz w:val="22"/>
                <w:szCs w:val="22"/>
                <w:rtl/>
              </w:rPr>
              <w:t xml:space="preserve"> והובהר לי, כי</w:t>
            </w:r>
            <w:r>
              <w:rPr>
                <w:rFonts w:ascii="David" w:eastAsia="Calibri" w:hAnsi="David"/>
                <w:sz w:val="22"/>
                <w:szCs w:val="22"/>
                <w:rtl/>
              </w:rPr>
              <w:t xml:space="preserve">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w:t>
            </w:r>
            <w:r>
              <w:rPr>
                <w:rFonts w:ascii="David" w:eastAsia="Calibri" w:hAnsi="David"/>
                <w:sz w:val="22"/>
                <w:szCs w:val="22"/>
                <w:rtl/>
              </w:rPr>
              <w:t>חוק</w:t>
            </w:r>
            <w:r>
              <w:rPr>
                <w:rFonts w:ascii="David" w:eastAsia="Calibri" w:hAnsi="David"/>
                <w:sz w:val="22"/>
              </w:rPr>
              <w:t xml:space="preserve">; </w:t>
            </w:r>
          </w:p>
          <w:p w14:paraId="10893E01" w14:textId="77777777" w:rsidR="00D277A4" w:rsidRDefault="00E6758F">
            <w:pPr>
              <w:overflowPunct/>
              <w:autoSpaceDE/>
              <w:autoSpaceDN/>
              <w:adjustRightInd/>
              <w:spacing w:line="276" w:lineRule="auto"/>
              <w:textAlignment w:val="auto"/>
              <w:rPr>
                <w:rFonts w:ascii="David" w:eastAsia="Calibri" w:hAnsi="David"/>
                <w:sz w:val="22"/>
                <w:szCs w:val="22"/>
                <w:rtl/>
              </w:rPr>
            </w:pPr>
            <w:r>
              <w:rPr>
                <w:rFonts w:ascii="David" w:eastAsia="Calibri" w:hAnsi="David"/>
                <w:b/>
                <w:bCs/>
                <w:sz w:val="22"/>
                <w:szCs w:val="22"/>
                <w:rtl/>
              </w:rPr>
              <w:t>והואיל</w:t>
            </w:r>
            <w:r>
              <w:rPr>
                <w:rFonts w:ascii="David" w:eastAsia="Calibri" w:hAnsi="David"/>
                <w:sz w:val="22"/>
                <w:szCs w:val="22"/>
                <w:rtl/>
              </w:rPr>
              <w:t xml:space="preserve"> וידוע לי כי על פי חוק הגנת הפרטיות התשמ"א-1981 ,והתקנות שהותקנו לפיו, ועל פי חוק העונשין, תשל"ז</w:t>
            </w:r>
            <w:r>
              <w:rPr>
                <w:rFonts w:ascii="David" w:eastAsia="Calibri" w:hAnsi="David"/>
                <w:sz w:val="22"/>
              </w:rPr>
              <w:t xml:space="preserve">- 1977 </w:t>
            </w:r>
            <w:r>
              <w:rPr>
                <w:rFonts w:ascii="David" w:eastAsia="Calibri" w:hAnsi="David"/>
                <w:sz w:val="22"/>
                <w:szCs w:val="22"/>
                <w:rtl/>
              </w:rPr>
              <w:t>בכלל ועל פי סעיף 113 א לחוק זה בפרט מוטלות עלי ועל כל מי שפועל מטעמי חובת סודיות לגבי כל המידע והנתונים שהגיעו ויגיעו לידיעתי ולידיעת הפועל מ</w:t>
            </w:r>
            <w:r>
              <w:rPr>
                <w:rFonts w:ascii="David" w:eastAsia="Calibri" w:hAnsi="David"/>
                <w:sz w:val="22"/>
                <w:szCs w:val="22"/>
                <w:rtl/>
              </w:rPr>
              <w:t>טעמי, אשר הפרתן מהווה עבירה פלילית אשר עונש בצידה</w:t>
            </w:r>
            <w:r>
              <w:rPr>
                <w:rFonts w:ascii="David" w:eastAsia="Calibri" w:hAnsi="David"/>
                <w:sz w:val="22"/>
              </w:rPr>
              <w:t xml:space="preserve">; </w:t>
            </w:r>
          </w:p>
          <w:p w14:paraId="7C1C78C9" w14:textId="77777777" w:rsidR="00D277A4" w:rsidRDefault="00D277A4">
            <w:pPr>
              <w:overflowPunct/>
              <w:autoSpaceDE/>
              <w:autoSpaceDN/>
              <w:adjustRightInd/>
              <w:spacing w:line="276" w:lineRule="auto"/>
              <w:textAlignment w:val="auto"/>
              <w:rPr>
                <w:rFonts w:ascii="David" w:eastAsia="Calibri" w:hAnsi="David"/>
                <w:sz w:val="22"/>
                <w:szCs w:val="22"/>
                <w:rtl/>
              </w:rPr>
            </w:pPr>
          </w:p>
          <w:p w14:paraId="6B52C1B6" w14:textId="77777777" w:rsidR="00D277A4" w:rsidRDefault="00E6758F">
            <w:pPr>
              <w:overflowPunct/>
              <w:autoSpaceDE/>
              <w:autoSpaceDN/>
              <w:adjustRightInd/>
              <w:spacing w:line="276" w:lineRule="auto"/>
              <w:textAlignment w:val="auto"/>
              <w:rPr>
                <w:rFonts w:ascii="David" w:eastAsia="Calibri" w:hAnsi="David"/>
                <w:b/>
                <w:bCs/>
                <w:sz w:val="22"/>
                <w:szCs w:val="22"/>
                <w:rtl/>
              </w:rPr>
            </w:pPr>
            <w:r>
              <w:rPr>
                <w:rFonts w:ascii="David" w:eastAsia="Calibri" w:hAnsi="David"/>
                <w:b/>
                <w:bCs/>
                <w:sz w:val="22"/>
                <w:szCs w:val="22"/>
                <w:rtl/>
              </w:rPr>
              <w:t>אשר על כן, הנני מצהיר ומתחייב כדלקמן:</w:t>
            </w:r>
          </w:p>
          <w:p w14:paraId="60DE4559" w14:textId="77777777" w:rsidR="00D277A4" w:rsidRDefault="00E6758F">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eastAsia="Calibri" w:hAnsi="David"/>
                <w:sz w:val="22"/>
              </w:rPr>
              <w:t>.</w:t>
            </w:r>
          </w:p>
          <w:p w14:paraId="4A174644" w14:textId="77777777" w:rsidR="00D277A4" w:rsidRDefault="00E6758F">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להימנע מכל גילוי, פרסום,</w:t>
            </w:r>
            <w:r>
              <w:rPr>
                <w:rFonts w:ascii="David" w:eastAsia="Calibri" w:hAnsi="David"/>
                <w:sz w:val="22"/>
                <w:szCs w:val="22"/>
                <w:rtl/>
              </w:rPr>
              <w:t xml:space="preserve">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eastAsia="Calibri" w:hAnsi="David"/>
                <w:sz w:val="22"/>
              </w:rPr>
              <w:t xml:space="preserve">, </w:t>
            </w:r>
            <w:r>
              <w:rPr>
                <w:rFonts w:ascii="David" w:eastAsia="Calibri" w:hAnsi="David"/>
                <w:sz w:val="22"/>
                <w:szCs w:val="22"/>
                <w:rtl/>
              </w:rPr>
              <w:t xml:space="preserve">בין בעל-פה, בין ברמז ובין במפורש, או בכל דרך אחרת, הן בתקופת העסקתי במשרד החינוך והן </w:t>
            </w:r>
            <w:r>
              <w:rPr>
                <w:rFonts w:ascii="David" w:eastAsia="Calibri" w:hAnsi="David"/>
                <w:sz w:val="22"/>
                <w:szCs w:val="22"/>
                <w:rtl/>
              </w:rPr>
              <w:t>לאחר סיום העסק</w:t>
            </w:r>
            <w:r>
              <w:rPr>
                <w:rFonts w:ascii="David" w:eastAsia="Calibri" w:hAnsi="David" w:hint="cs"/>
                <w:sz w:val="22"/>
                <w:szCs w:val="22"/>
                <w:rtl/>
              </w:rPr>
              <w:t>תי.</w:t>
            </w:r>
          </w:p>
          <w:p w14:paraId="79EF7DDC" w14:textId="77777777" w:rsidR="00D277A4" w:rsidRDefault="00E6758F">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לנקוט באמצעי זהירות ובאבטחת מידע כלפי המידע, על מנת למנוע את הוצאת המידע מרשותי והעברתו לאחר שלא הוסמך לקבלו</w:t>
            </w:r>
          </w:p>
          <w:p w14:paraId="73BC54FC" w14:textId="77777777" w:rsidR="00D277A4" w:rsidRDefault="00E6758F">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להשתמש במידע שהגיע לידי אך ורק למטרה או להנחיה או להוראה שניתנה לי על ידי הגורמים המוסמכים במשרד החינוך.</w:t>
            </w:r>
          </w:p>
          <w:p w14:paraId="1B152F53" w14:textId="77777777" w:rsidR="00D277A4" w:rsidRDefault="00E6758F">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ידוע לי, כי הפרת התחייבו</w:t>
            </w:r>
            <w:r>
              <w:rPr>
                <w:rFonts w:ascii="David" w:eastAsia="Calibri" w:hAnsi="David"/>
                <w:sz w:val="22"/>
                <w:szCs w:val="22"/>
                <w:rtl/>
              </w:rPr>
              <w:t>יותיי כאמור עלולה להוות עבירה לפי סימן ה' בפרק ו' לחוק העונשין התשל"ו-1977</w:t>
            </w:r>
            <w:r>
              <w:rPr>
                <w:rFonts w:ascii="David" w:eastAsia="Calibri" w:hAnsi="David"/>
                <w:sz w:val="22"/>
              </w:rPr>
              <w:t xml:space="preserve">. </w:t>
            </w:r>
            <w:r>
              <w:rPr>
                <w:rFonts w:ascii="David" w:eastAsia="Calibri" w:hAnsi="David"/>
                <w:sz w:val="22"/>
                <w:szCs w:val="22"/>
                <w:rtl/>
              </w:rPr>
              <w:t>הוראות סימן ה' בפרק ו' לחוק העונשין והוראות חוק הגנת הפרטיות התשמ"א-1981 הובאו לידיעתי בטרם חתימתי על הצהרה זו</w:t>
            </w:r>
            <w:r>
              <w:rPr>
                <w:rFonts w:ascii="David" w:eastAsia="Calibri" w:hAnsi="David"/>
                <w:sz w:val="22"/>
              </w:rPr>
              <w:t>.</w:t>
            </w:r>
          </w:p>
          <w:p w14:paraId="16C54CA9" w14:textId="77777777" w:rsidR="00D277A4" w:rsidRDefault="00E6758F">
            <w:pPr>
              <w:numPr>
                <w:ilvl w:val="0"/>
                <w:numId w:val="285"/>
              </w:numPr>
              <w:overflowPunct/>
              <w:autoSpaceDE/>
              <w:autoSpaceDN/>
              <w:adjustRightInd/>
              <w:spacing w:after="160" w:line="276" w:lineRule="auto"/>
              <w:contextualSpacing/>
              <w:jc w:val="left"/>
              <w:textAlignment w:val="auto"/>
              <w:rPr>
                <w:rFonts w:ascii="David" w:eastAsia="Calibri" w:hAnsi="David"/>
                <w:sz w:val="22"/>
              </w:rPr>
            </w:pPr>
            <w:r>
              <w:rPr>
                <w:rFonts w:ascii="David" w:eastAsia="Calibri" w:hAnsi="David"/>
                <w:sz w:val="22"/>
                <w:szCs w:val="22"/>
                <w:rtl/>
              </w:rPr>
              <w:t>התחייבותי לשמירת סודיות אינה מוגבלת זמן</w:t>
            </w:r>
          </w:p>
          <w:p w14:paraId="2A1AAA24" w14:textId="77777777" w:rsidR="00D277A4" w:rsidRDefault="00E6758F">
            <w:pPr>
              <w:numPr>
                <w:ilvl w:val="0"/>
                <w:numId w:val="285"/>
              </w:numPr>
              <w:overflowPunct/>
              <w:autoSpaceDE/>
              <w:autoSpaceDN/>
              <w:adjustRightInd/>
              <w:spacing w:after="160" w:line="276" w:lineRule="auto"/>
              <w:contextualSpacing/>
              <w:jc w:val="left"/>
              <w:textAlignment w:val="auto"/>
              <w:rPr>
                <w:rFonts w:ascii="David" w:eastAsia="Calibri" w:hAnsi="David"/>
                <w:sz w:val="22"/>
              </w:rPr>
            </w:pPr>
            <w:proofErr w:type="gramStart"/>
            <w:r>
              <w:rPr>
                <w:rFonts w:ascii="David" w:eastAsia="Calibri" w:hAnsi="David"/>
                <w:sz w:val="22"/>
              </w:rPr>
              <w:t>.</w:t>
            </w:r>
            <w:r>
              <w:rPr>
                <w:rFonts w:ascii="David" w:eastAsia="Calibri" w:hAnsi="David"/>
                <w:sz w:val="22"/>
                <w:szCs w:val="22"/>
                <w:rtl/>
              </w:rPr>
              <w:t>בחתימתי</w:t>
            </w:r>
            <w:proofErr w:type="gramEnd"/>
            <w:r>
              <w:rPr>
                <w:rFonts w:ascii="David" w:eastAsia="Calibri" w:hAnsi="David"/>
                <w:sz w:val="22"/>
                <w:szCs w:val="22"/>
                <w:rtl/>
              </w:rPr>
              <w:t xml:space="preserve"> אני מאשר כי קראתי א</w:t>
            </w:r>
            <w:r>
              <w:rPr>
                <w:rFonts w:ascii="David" w:eastAsia="Calibri" w:hAnsi="David"/>
                <w:sz w:val="22"/>
                <w:szCs w:val="22"/>
                <w:rtl/>
              </w:rPr>
              <w:t>ת ההנחיות המפורטות לעיל, הבנתי את תוכנן ואני מתחייב למלא אותן.</w:t>
            </w:r>
          </w:p>
          <w:p w14:paraId="5BFDEA23" w14:textId="77777777" w:rsidR="00D277A4" w:rsidRDefault="00D277A4">
            <w:pPr>
              <w:overflowPunct/>
              <w:autoSpaceDE/>
              <w:autoSpaceDN/>
              <w:adjustRightInd/>
              <w:spacing w:after="120" w:line="240" w:lineRule="auto"/>
              <w:ind w:left="360"/>
              <w:jc w:val="left"/>
              <w:textAlignment w:val="auto"/>
              <w:rPr>
                <w:rFonts w:ascii="David" w:eastAsia="Calibri" w:hAnsi="David"/>
                <w:sz w:val="22"/>
              </w:rPr>
            </w:pPr>
          </w:p>
          <w:tbl>
            <w:tblPr>
              <w:bidiVisual/>
              <w:tblW w:w="0" w:type="auto"/>
              <w:tblLook w:val="04A0" w:firstRow="1" w:lastRow="0" w:firstColumn="1" w:lastColumn="0" w:noHBand="0" w:noVBand="1"/>
            </w:tblPr>
            <w:tblGrid>
              <w:gridCol w:w="4054"/>
              <w:gridCol w:w="4027"/>
            </w:tblGrid>
            <w:tr w:rsidR="00D277A4" w14:paraId="6DEC9A8C" w14:textId="77777777">
              <w:tc>
                <w:tcPr>
                  <w:tcW w:w="4495" w:type="dxa"/>
                  <w:shd w:val="clear" w:color="auto" w:fill="auto"/>
                </w:tcPr>
                <w:p w14:paraId="370C305C" w14:textId="77777777" w:rsidR="00D277A4" w:rsidRDefault="00E6758F">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שם מלא ______</w:t>
                  </w:r>
                  <w:r>
                    <w:rPr>
                      <w:rFonts w:ascii="David" w:eastAsia="Calibri" w:hAnsi="David" w:hint="cs"/>
                      <w:sz w:val="22"/>
                      <w:szCs w:val="22"/>
                      <w:rtl/>
                      <w:lang w:eastAsia="en-US"/>
                    </w:rPr>
                    <w:t>_</w:t>
                  </w:r>
                  <w:r>
                    <w:rPr>
                      <w:rFonts w:ascii="David" w:eastAsia="Calibri" w:hAnsi="David"/>
                      <w:sz w:val="22"/>
                      <w:szCs w:val="22"/>
                      <w:rtl/>
                      <w:lang w:eastAsia="en-US"/>
                    </w:rPr>
                    <w:t>_______________</w:t>
                  </w:r>
                </w:p>
              </w:tc>
              <w:tc>
                <w:tcPr>
                  <w:tcW w:w="4495" w:type="dxa"/>
                  <w:shd w:val="clear" w:color="auto" w:fill="auto"/>
                </w:tcPr>
                <w:p w14:paraId="69A8059F" w14:textId="77777777" w:rsidR="00D277A4" w:rsidRDefault="00E6758F">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תפקיד  _____________________</w:t>
                  </w:r>
                </w:p>
              </w:tc>
            </w:tr>
            <w:tr w:rsidR="00D277A4" w14:paraId="1DD5C01D" w14:textId="77777777">
              <w:tc>
                <w:tcPr>
                  <w:tcW w:w="4495" w:type="dxa"/>
                  <w:shd w:val="clear" w:color="auto" w:fill="auto"/>
                </w:tcPr>
                <w:p w14:paraId="28F1DB61" w14:textId="77777777" w:rsidR="00D277A4" w:rsidRDefault="00E6758F">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חתימה  _____</w:t>
                  </w:r>
                  <w:r>
                    <w:rPr>
                      <w:rFonts w:ascii="David" w:eastAsia="Calibri" w:hAnsi="David" w:hint="cs"/>
                      <w:sz w:val="22"/>
                      <w:szCs w:val="22"/>
                      <w:rtl/>
                      <w:lang w:eastAsia="en-US"/>
                    </w:rPr>
                    <w:t>_</w:t>
                  </w:r>
                  <w:r>
                    <w:rPr>
                      <w:rFonts w:ascii="David" w:eastAsia="Calibri" w:hAnsi="David"/>
                      <w:sz w:val="22"/>
                      <w:szCs w:val="22"/>
                      <w:rtl/>
                      <w:lang w:eastAsia="en-US"/>
                    </w:rPr>
                    <w:t>________________</w:t>
                  </w:r>
                </w:p>
              </w:tc>
              <w:tc>
                <w:tcPr>
                  <w:tcW w:w="4495" w:type="dxa"/>
                  <w:shd w:val="clear" w:color="auto" w:fill="auto"/>
                </w:tcPr>
                <w:p w14:paraId="6179EF14" w14:textId="77777777" w:rsidR="00D277A4" w:rsidRDefault="00E6758F">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תאריך  _____________________</w:t>
                  </w:r>
                </w:p>
              </w:tc>
            </w:tr>
            <w:tr w:rsidR="00D277A4" w14:paraId="68A75644" w14:textId="77777777">
              <w:tc>
                <w:tcPr>
                  <w:tcW w:w="4495" w:type="dxa"/>
                  <w:shd w:val="clear" w:color="auto" w:fill="auto"/>
                </w:tcPr>
                <w:p w14:paraId="2C37D6F4" w14:textId="77777777" w:rsidR="00D277A4" w:rsidRDefault="00E6758F">
                  <w:pPr>
                    <w:overflowPunct/>
                    <w:autoSpaceDE/>
                    <w:autoSpaceDN/>
                    <w:adjustRightInd/>
                    <w:spacing w:after="120" w:line="312" w:lineRule="auto"/>
                    <w:jc w:val="left"/>
                    <w:textAlignment w:val="auto"/>
                    <w:rPr>
                      <w:rFonts w:ascii="David" w:eastAsia="Calibri" w:hAnsi="David"/>
                      <w:sz w:val="22"/>
                      <w:szCs w:val="22"/>
                      <w:rtl/>
                      <w:lang w:eastAsia="en-US"/>
                    </w:rPr>
                  </w:pPr>
                  <w:r>
                    <w:rPr>
                      <w:rFonts w:ascii="David" w:eastAsia="Calibri" w:hAnsi="David"/>
                      <w:sz w:val="22"/>
                      <w:szCs w:val="22"/>
                      <w:rtl/>
                      <w:lang w:eastAsia="en-US"/>
                    </w:rPr>
                    <w:t>נחתם</w:t>
                  </w:r>
                  <w:r>
                    <w:rPr>
                      <w:rFonts w:ascii="David" w:eastAsia="Calibri" w:hAnsi="David" w:hint="cs"/>
                      <w:sz w:val="22"/>
                      <w:szCs w:val="22"/>
                      <w:rtl/>
                      <w:lang w:eastAsia="en-US"/>
                    </w:rPr>
                    <w:t xml:space="preserve"> </w:t>
                  </w:r>
                  <w:r>
                    <w:rPr>
                      <w:rFonts w:ascii="David" w:eastAsia="Calibri" w:hAnsi="David"/>
                      <w:sz w:val="22"/>
                      <w:szCs w:val="22"/>
                      <w:rtl/>
                      <w:lang w:eastAsia="en-US"/>
                    </w:rPr>
                    <w:t>בנוכחות  _________________</w:t>
                  </w:r>
                </w:p>
              </w:tc>
              <w:tc>
                <w:tcPr>
                  <w:tcW w:w="4495" w:type="dxa"/>
                  <w:shd w:val="clear" w:color="auto" w:fill="auto"/>
                </w:tcPr>
                <w:p w14:paraId="753E0DE1" w14:textId="77777777" w:rsidR="00D277A4" w:rsidRDefault="00E6758F">
                  <w:pPr>
                    <w:overflowPunct/>
                    <w:autoSpaceDE/>
                    <w:autoSpaceDN/>
                    <w:adjustRightInd/>
                    <w:spacing w:after="120" w:line="312" w:lineRule="auto"/>
                    <w:textAlignment w:val="auto"/>
                    <w:rPr>
                      <w:rFonts w:ascii="David" w:eastAsia="Calibri" w:hAnsi="David"/>
                      <w:sz w:val="22"/>
                      <w:szCs w:val="22"/>
                      <w:rtl/>
                      <w:lang w:eastAsia="en-US"/>
                    </w:rPr>
                  </w:pPr>
                  <w:r>
                    <w:rPr>
                      <w:rFonts w:ascii="David" w:eastAsia="Calibri" w:hAnsi="David"/>
                      <w:sz w:val="22"/>
                      <w:szCs w:val="22"/>
                      <w:rtl/>
                      <w:lang w:eastAsia="en-US"/>
                    </w:rPr>
                    <w:t xml:space="preserve">תפקיד  </w:t>
                  </w:r>
                  <w:r>
                    <w:rPr>
                      <w:rFonts w:ascii="David" w:eastAsia="Calibri" w:hAnsi="David"/>
                      <w:sz w:val="22"/>
                      <w:szCs w:val="22"/>
                      <w:rtl/>
                      <w:lang w:eastAsia="en-US"/>
                    </w:rPr>
                    <w:t>_____________________</w:t>
                  </w:r>
                </w:p>
              </w:tc>
            </w:tr>
          </w:tbl>
          <w:p w14:paraId="76A54D56" w14:textId="77777777" w:rsidR="00D277A4" w:rsidRDefault="00D277A4">
            <w:pPr>
              <w:overflowPunct/>
              <w:autoSpaceDE/>
              <w:autoSpaceDN/>
              <w:adjustRightInd/>
              <w:spacing w:line="240" w:lineRule="auto"/>
              <w:jc w:val="left"/>
              <w:textAlignment w:val="auto"/>
              <w:rPr>
                <w:rFonts w:ascii="David" w:eastAsia="Calibri" w:hAnsi="David"/>
                <w:b/>
                <w:bCs/>
                <w:sz w:val="22"/>
                <w:szCs w:val="22"/>
                <w:u w:val="single"/>
                <w:rtl/>
              </w:rPr>
            </w:pPr>
          </w:p>
        </w:tc>
      </w:tr>
    </w:tbl>
    <w:p w14:paraId="6C789A29" w14:textId="77777777" w:rsidR="00D277A4" w:rsidRDefault="00D277A4">
      <w:pPr>
        <w:overflowPunct/>
        <w:autoSpaceDE/>
        <w:autoSpaceDN/>
        <w:adjustRightInd/>
        <w:spacing w:line="240" w:lineRule="auto"/>
        <w:jc w:val="left"/>
        <w:textAlignment w:val="auto"/>
        <w:rPr>
          <w:rFonts w:ascii="David" w:hAnsi="David"/>
          <w:b/>
          <w:bCs/>
          <w:u w:val="single"/>
          <w:rtl/>
        </w:rPr>
      </w:pPr>
    </w:p>
    <w:p w14:paraId="69BF0B08" w14:textId="77777777" w:rsidR="00D277A4" w:rsidRDefault="00D277A4">
      <w:pPr>
        <w:widowControl w:val="0"/>
        <w:overflowPunct/>
        <w:autoSpaceDE/>
        <w:autoSpaceDN/>
        <w:adjustRightInd/>
        <w:spacing w:line="240" w:lineRule="auto"/>
        <w:jc w:val="left"/>
        <w:textAlignment w:val="auto"/>
        <w:rPr>
          <w:szCs w:val="26"/>
          <w:rtl/>
          <w:lang w:eastAsia="en-US"/>
        </w:rPr>
      </w:pPr>
    </w:p>
    <w:p w14:paraId="611720B9" w14:textId="77777777" w:rsidR="00D277A4" w:rsidRDefault="00D277A4">
      <w:pPr>
        <w:widowControl w:val="0"/>
        <w:overflowPunct/>
        <w:autoSpaceDE/>
        <w:autoSpaceDN/>
        <w:adjustRightInd/>
        <w:spacing w:line="240" w:lineRule="auto"/>
        <w:jc w:val="left"/>
        <w:textAlignment w:val="auto"/>
        <w:rPr>
          <w:szCs w:val="26"/>
          <w:rtl/>
          <w:lang w:eastAsia="en-US"/>
        </w:rPr>
      </w:pPr>
    </w:p>
    <w:p w14:paraId="4F4F4BD9" w14:textId="77777777" w:rsidR="00D277A4" w:rsidRDefault="00D277A4">
      <w:pPr>
        <w:widowControl w:val="0"/>
        <w:overflowPunct/>
        <w:autoSpaceDE/>
        <w:autoSpaceDN/>
        <w:adjustRightInd/>
        <w:spacing w:line="240" w:lineRule="auto"/>
        <w:jc w:val="left"/>
        <w:textAlignment w:val="auto"/>
        <w:rPr>
          <w:szCs w:val="26"/>
          <w:rtl/>
          <w:lang w:eastAsia="en-US"/>
        </w:rPr>
      </w:pPr>
    </w:p>
    <w:p w14:paraId="301D9A3A" w14:textId="77777777" w:rsidR="00D277A4" w:rsidRDefault="00D277A4">
      <w:pPr>
        <w:widowControl w:val="0"/>
        <w:overflowPunct/>
        <w:autoSpaceDE/>
        <w:autoSpaceDN/>
        <w:adjustRightInd/>
        <w:spacing w:line="240" w:lineRule="auto"/>
        <w:jc w:val="left"/>
        <w:textAlignment w:val="auto"/>
        <w:rPr>
          <w:szCs w:val="26"/>
          <w:rtl/>
          <w:lang w:eastAsia="en-US"/>
        </w:rPr>
      </w:pPr>
    </w:p>
    <w:p w14:paraId="7AB2671A" w14:textId="77777777" w:rsidR="00D277A4" w:rsidRDefault="00D277A4">
      <w:pPr>
        <w:widowControl w:val="0"/>
        <w:overflowPunct/>
        <w:autoSpaceDE/>
        <w:autoSpaceDN/>
        <w:adjustRightInd/>
        <w:spacing w:line="240" w:lineRule="auto"/>
        <w:jc w:val="left"/>
        <w:textAlignment w:val="auto"/>
        <w:rPr>
          <w:szCs w:val="26"/>
          <w:rtl/>
          <w:lang w:eastAsia="en-US"/>
        </w:rPr>
      </w:pPr>
    </w:p>
    <w:p w14:paraId="292A4DF4" w14:textId="77777777" w:rsidR="00D277A4" w:rsidRDefault="00D277A4">
      <w:pPr>
        <w:widowControl w:val="0"/>
        <w:overflowPunct/>
        <w:autoSpaceDE/>
        <w:autoSpaceDN/>
        <w:adjustRightInd/>
        <w:spacing w:line="240" w:lineRule="auto"/>
        <w:jc w:val="left"/>
        <w:textAlignment w:val="auto"/>
        <w:rPr>
          <w:szCs w:val="26"/>
          <w:rtl/>
          <w:lang w:eastAsia="en-US"/>
        </w:rPr>
      </w:pPr>
    </w:p>
    <w:p w14:paraId="56FD46B5" w14:textId="77777777" w:rsidR="00D277A4" w:rsidRDefault="00D277A4">
      <w:pPr>
        <w:widowControl w:val="0"/>
        <w:overflowPunct/>
        <w:autoSpaceDE/>
        <w:autoSpaceDN/>
        <w:adjustRightInd/>
        <w:spacing w:line="240" w:lineRule="auto"/>
        <w:jc w:val="left"/>
        <w:textAlignment w:val="auto"/>
        <w:rPr>
          <w:szCs w:val="26"/>
          <w:rtl/>
          <w:lang w:eastAsia="en-US"/>
        </w:rPr>
      </w:pPr>
    </w:p>
    <w:p w14:paraId="4D8E6904" w14:textId="77777777" w:rsidR="00D277A4" w:rsidRDefault="00D277A4">
      <w:pPr>
        <w:widowControl w:val="0"/>
        <w:overflowPunct/>
        <w:autoSpaceDE/>
        <w:autoSpaceDN/>
        <w:adjustRightInd/>
        <w:spacing w:line="240" w:lineRule="auto"/>
        <w:jc w:val="left"/>
        <w:textAlignment w:val="auto"/>
        <w:rPr>
          <w:szCs w:val="26"/>
          <w:rtl/>
          <w:lang w:eastAsia="en-US"/>
        </w:rPr>
      </w:pPr>
    </w:p>
    <w:p w14:paraId="6B5FA16E" w14:textId="77777777" w:rsidR="00D277A4" w:rsidRDefault="00D277A4">
      <w:pPr>
        <w:widowControl w:val="0"/>
        <w:overflowPunct/>
        <w:autoSpaceDE/>
        <w:autoSpaceDN/>
        <w:adjustRightInd/>
        <w:spacing w:line="240" w:lineRule="auto"/>
        <w:jc w:val="left"/>
        <w:textAlignment w:val="auto"/>
        <w:rPr>
          <w:szCs w:val="26"/>
          <w:rtl/>
          <w:lang w:eastAsia="en-US"/>
        </w:rPr>
      </w:pPr>
    </w:p>
    <w:p w14:paraId="4EC0F724" w14:textId="77777777" w:rsidR="00D277A4" w:rsidRDefault="00D277A4">
      <w:pPr>
        <w:widowControl w:val="0"/>
        <w:overflowPunct/>
        <w:autoSpaceDE/>
        <w:autoSpaceDN/>
        <w:adjustRightInd/>
        <w:spacing w:line="240" w:lineRule="auto"/>
        <w:jc w:val="left"/>
        <w:textAlignment w:val="auto"/>
        <w:rPr>
          <w:szCs w:val="26"/>
          <w:rtl/>
          <w:lang w:eastAsia="en-US"/>
        </w:rPr>
      </w:pPr>
    </w:p>
    <w:p w14:paraId="5BD5F56C" w14:textId="77777777" w:rsidR="00D277A4" w:rsidRDefault="00D277A4">
      <w:pPr>
        <w:widowControl w:val="0"/>
        <w:overflowPunct/>
        <w:autoSpaceDE/>
        <w:autoSpaceDN/>
        <w:adjustRightInd/>
        <w:spacing w:line="240" w:lineRule="auto"/>
        <w:jc w:val="left"/>
        <w:textAlignment w:val="auto"/>
        <w:rPr>
          <w:szCs w:val="26"/>
          <w:rtl/>
          <w:lang w:eastAsia="en-US"/>
        </w:rPr>
      </w:pPr>
    </w:p>
    <w:p w14:paraId="3A3505CE" w14:textId="77777777" w:rsidR="00D277A4" w:rsidRDefault="00D277A4">
      <w:pPr>
        <w:widowControl w:val="0"/>
        <w:overflowPunct/>
        <w:autoSpaceDE/>
        <w:autoSpaceDN/>
        <w:adjustRightInd/>
        <w:spacing w:line="240" w:lineRule="auto"/>
        <w:jc w:val="left"/>
        <w:textAlignment w:val="auto"/>
        <w:rPr>
          <w:szCs w:val="26"/>
          <w:rtl/>
          <w:lang w:eastAsia="en-US"/>
        </w:rPr>
      </w:pPr>
    </w:p>
    <w:p w14:paraId="1F2C73F3" w14:textId="77777777" w:rsidR="00D277A4" w:rsidRDefault="00D277A4">
      <w:pPr>
        <w:widowControl w:val="0"/>
        <w:overflowPunct/>
        <w:autoSpaceDE/>
        <w:autoSpaceDN/>
        <w:adjustRightInd/>
        <w:spacing w:line="240" w:lineRule="auto"/>
        <w:jc w:val="left"/>
        <w:textAlignment w:val="auto"/>
        <w:rPr>
          <w:szCs w:val="26"/>
          <w:lang w:eastAsia="en-US"/>
        </w:rPr>
      </w:pPr>
    </w:p>
    <w:p w14:paraId="0768E907" w14:textId="77777777" w:rsidR="00D277A4" w:rsidRDefault="00E6758F">
      <w:pPr>
        <w:widowControl w:val="0"/>
        <w:spacing w:line="240" w:lineRule="auto"/>
        <w:ind w:left="-33"/>
        <w:jc w:val="right"/>
        <w:rPr>
          <w:rtl/>
        </w:rPr>
      </w:pPr>
      <w:r>
        <w:rPr>
          <w:rFonts w:hint="cs"/>
          <w:rtl/>
        </w:rPr>
        <w:t>נספח מספר 4</w:t>
      </w:r>
    </w:p>
    <w:p w14:paraId="5EC06A69" w14:textId="77777777" w:rsidR="00D277A4" w:rsidRDefault="00D277A4">
      <w:pPr>
        <w:ind w:left="540" w:hanging="540"/>
        <w:jc w:val="center"/>
        <w:rPr>
          <w:rFonts w:ascii="David" w:hAnsi="David"/>
        </w:rPr>
      </w:pPr>
    </w:p>
    <w:p w14:paraId="16BF392E" w14:textId="77777777" w:rsidR="00D277A4" w:rsidRDefault="00E6758F">
      <w:pPr>
        <w:ind w:left="540" w:hanging="540"/>
        <w:jc w:val="center"/>
        <w:rPr>
          <w:rFonts w:ascii="David" w:hAnsi="David"/>
          <w:b/>
          <w:bCs/>
          <w:sz w:val="28"/>
          <w:szCs w:val="28"/>
          <w:u w:val="single"/>
          <w:rtl/>
        </w:rPr>
      </w:pPr>
      <w:r>
        <w:rPr>
          <w:rFonts w:ascii="David" w:hAnsi="David"/>
          <w:b/>
          <w:bCs/>
          <w:sz w:val="28"/>
          <w:szCs w:val="28"/>
          <w:u w:val="single"/>
          <w:rtl/>
        </w:rPr>
        <w:t xml:space="preserve">קטעים מ "ועדת כץ" </w:t>
      </w:r>
    </w:p>
    <w:p w14:paraId="410156ED" w14:textId="77777777" w:rsidR="00D277A4" w:rsidRDefault="00E6758F">
      <w:pPr>
        <w:ind w:left="540" w:hanging="540"/>
        <w:jc w:val="center"/>
        <w:rPr>
          <w:rFonts w:ascii="David" w:hAnsi="David"/>
          <w:b/>
          <w:bCs/>
          <w:sz w:val="28"/>
          <w:szCs w:val="28"/>
          <w:u w:val="single"/>
          <w:rtl/>
        </w:rPr>
      </w:pPr>
      <w:r>
        <w:rPr>
          <w:rFonts w:ascii="David" w:hAnsi="David"/>
          <w:b/>
          <w:bCs/>
          <w:sz w:val="28"/>
          <w:szCs w:val="28"/>
          <w:u w:val="single"/>
          <w:rtl/>
        </w:rPr>
        <w:t xml:space="preserve">לכללים להערכת תארים אקדמיים (ראשון או שני) שהוענקו על ידי מוסדות להשכלה גבוהה בחו"ל, ואשר נלמדו בשיטת "הלמידה מרחוק", ולתארים שלישיים, </w:t>
      </w:r>
    </w:p>
    <w:p w14:paraId="6B70AB4B" w14:textId="77777777" w:rsidR="00D277A4" w:rsidRDefault="00E6758F">
      <w:pPr>
        <w:ind w:left="540" w:hanging="540"/>
        <w:jc w:val="center"/>
        <w:rPr>
          <w:rFonts w:ascii="David" w:hAnsi="David"/>
          <w:b/>
          <w:bCs/>
          <w:sz w:val="28"/>
          <w:szCs w:val="28"/>
          <w:u w:val="single"/>
          <w:rtl/>
        </w:rPr>
      </w:pPr>
      <w:r>
        <w:rPr>
          <w:rFonts w:ascii="David" w:hAnsi="David"/>
          <w:b/>
          <w:bCs/>
          <w:sz w:val="28"/>
          <w:szCs w:val="28"/>
          <w:u w:val="single"/>
          <w:rtl/>
        </w:rPr>
        <w:t>לצורכי דירוג ושכר</w:t>
      </w:r>
    </w:p>
    <w:p w14:paraId="5C685D59" w14:textId="77777777" w:rsidR="00D277A4" w:rsidRDefault="00D277A4">
      <w:pPr>
        <w:ind w:left="540" w:hanging="540"/>
        <w:rPr>
          <w:rFonts w:ascii="David" w:hAnsi="David"/>
          <w:b/>
          <w:bCs/>
          <w:u w:val="single"/>
        </w:rPr>
      </w:pPr>
    </w:p>
    <w:p w14:paraId="2AD1F7F9" w14:textId="77777777" w:rsidR="00D277A4" w:rsidRDefault="00E6758F">
      <w:pPr>
        <w:ind w:left="540" w:hanging="540"/>
        <w:rPr>
          <w:rFonts w:ascii="David" w:hAnsi="David"/>
          <w:b/>
          <w:bCs/>
          <w:sz w:val="28"/>
          <w:szCs w:val="28"/>
          <w:u w:val="single"/>
          <w:rtl/>
        </w:rPr>
      </w:pPr>
      <w:smartTag w:uri="urn:schemas-microsoft-com:office:smarttags" w:element="State">
        <w:smartTag w:uri="urn:schemas-microsoft-com:office:smarttags" w:element="place">
          <w:r>
            <w:rPr>
              <w:rFonts w:ascii="David" w:hAnsi="David"/>
              <w:b/>
              <w:bCs/>
              <w:sz w:val="28"/>
              <w:szCs w:val="28"/>
            </w:rPr>
            <w:t>I</w:t>
          </w:r>
          <w:r>
            <w:rPr>
              <w:rFonts w:ascii="David" w:hAnsi="David"/>
              <w:b/>
              <w:bCs/>
              <w:sz w:val="28"/>
              <w:szCs w:val="28"/>
              <w:rtl/>
            </w:rPr>
            <w:t>.</w:t>
          </w:r>
        </w:smartTag>
      </w:smartTag>
      <w:r>
        <w:rPr>
          <w:rFonts w:ascii="David" w:hAnsi="David"/>
          <w:b/>
          <w:bCs/>
          <w:sz w:val="28"/>
          <w:szCs w:val="28"/>
          <w:rtl/>
        </w:rPr>
        <w:tab/>
      </w:r>
      <w:r>
        <w:rPr>
          <w:rFonts w:ascii="David" w:hAnsi="David"/>
          <w:b/>
          <w:bCs/>
          <w:sz w:val="28"/>
          <w:szCs w:val="28"/>
          <w:u w:val="single"/>
          <w:rtl/>
        </w:rPr>
        <w:t>רקע</w:t>
      </w:r>
    </w:p>
    <w:p w14:paraId="5422E0B9" w14:textId="77777777" w:rsidR="00D277A4" w:rsidRDefault="00D277A4">
      <w:pPr>
        <w:ind w:left="424"/>
        <w:rPr>
          <w:rFonts w:ascii="David" w:hAnsi="David"/>
          <w:rtl/>
        </w:rPr>
      </w:pPr>
    </w:p>
    <w:p w14:paraId="59140E2B" w14:textId="77777777" w:rsidR="00D277A4" w:rsidRDefault="00E6758F">
      <w:pPr>
        <w:ind w:left="566"/>
        <w:rPr>
          <w:rFonts w:ascii="David" w:hAnsi="David"/>
          <w:rtl/>
        </w:rPr>
      </w:pPr>
      <w:r>
        <w:rPr>
          <w:rFonts w:ascii="David" w:hAnsi="David"/>
          <w:rtl/>
        </w:rPr>
        <w:t xml:space="preserve">מאז שנות השבעים מוענקות, מכוח הסכמים קיבוציים – ביחס לעובדי המדינה, ומכוח החלטות שקיבלה </w:t>
      </w:r>
      <w:r>
        <w:rPr>
          <w:rFonts w:ascii="David" w:hAnsi="David"/>
          <w:rtl/>
        </w:rPr>
        <w:t>המדינה – ביחס לעובדי כוחות הביטחון, הטבות שכר בגין השכלה אקדמית. הבחינה הפרטנית בתנאי ההסכם לגבי כל תואר ותואר של עובד המגזר הציבורי, שאינו תואר ישראלי מוכר (להלן:"</w:t>
      </w:r>
      <w:r>
        <w:rPr>
          <w:rFonts w:ascii="David" w:hAnsi="David"/>
          <w:b/>
          <w:bCs/>
          <w:rtl/>
        </w:rPr>
        <w:t>תואר זר</w:t>
      </w:r>
      <w:r>
        <w:rPr>
          <w:rFonts w:ascii="David" w:hAnsi="David"/>
          <w:rtl/>
        </w:rPr>
        <w:t>"), נעשית ע"י הגף להערכת תארים ודיפלומות במשרד (להלן:"</w:t>
      </w:r>
      <w:r>
        <w:rPr>
          <w:rFonts w:ascii="David" w:hAnsi="David"/>
          <w:b/>
          <w:bCs/>
          <w:rtl/>
        </w:rPr>
        <w:t>הגף</w:t>
      </w:r>
      <w:r>
        <w:rPr>
          <w:rFonts w:ascii="David" w:hAnsi="David"/>
          <w:rtl/>
        </w:rPr>
        <w:t xml:space="preserve">"), וזאת בהתאם לכללי הערכה. </w:t>
      </w:r>
      <w:r>
        <w:rPr>
          <w:rFonts w:ascii="David" w:hAnsi="David"/>
          <w:rtl/>
        </w:rPr>
        <w:t>הגף בוחן את התואר נשוא בקשה המוגשת אליו, בהתאם לכללי הערכה, ומקום בו עומד התואר בכללים האמורים, רואים את התואר כשקול לתואר ישראלי מוכר, ואזי מוענק לעובד, בגין התואר הזר, אישור שקילות לצורכי דירוג ושכר. בכללי הערכה אלה, לפיהם שוקל הגף את התארים הזרים, כפי ש</w:t>
      </w:r>
      <w:r>
        <w:rPr>
          <w:rFonts w:ascii="David" w:hAnsi="David"/>
          <w:rtl/>
        </w:rPr>
        <w:t>פורסמו מעת לעת, לא נכללו בעבר, ואף לא נכללות כיום, הוראות מיוחדות לעניין אופן שקילת תארים זרים שנלמדו בשיטת הלמידה מרחוק, וכן לא נכללו הוראות לעניין שקילת תארים שלישיים זרים.</w:t>
      </w:r>
    </w:p>
    <w:p w14:paraId="71707636" w14:textId="77777777" w:rsidR="00D277A4" w:rsidRDefault="00D277A4">
      <w:pPr>
        <w:ind w:left="566"/>
        <w:rPr>
          <w:rFonts w:ascii="David" w:hAnsi="David"/>
          <w:rtl/>
        </w:rPr>
      </w:pPr>
    </w:p>
    <w:p w14:paraId="0273F9B8" w14:textId="77777777" w:rsidR="00D277A4" w:rsidRDefault="00E6758F">
      <w:pPr>
        <w:ind w:left="566"/>
        <w:rPr>
          <w:rFonts w:ascii="David" w:hAnsi="David"/>
          <w:rtl/>
        </w:rPr>
      </w:pPr>
      <w:r>
        <w:rPr>
          <w:rFonts w:ascii="David" w:hAnsi="David"/>
          <w:rtl/>
        </w:rPr>
        <w:t xml:space="preserve">לפיכך, בשלהי שנת 2000 הנחתה נציבות שירות המדינה את הגף "להקפיא" את בדיקת הבקשות </w:t>
      </w:r>
      <w:r>
        <w:rPr>
          <w:rFonts w:ascii="David" w:hAnsi="David"/>
          <w:rtl/>
        </w:rPr>
        <w:t>המוגשות לקבלת אישור שקילות לתארים שנלמדו בשיטת הלימודים מרחוק ולתארים שלישיים זרים, וזאת עד לקביעת כללי הערכה מתאימים.</w:t>
      </w:r>
    </w:p>
    <w:p w14:paraId="363FC450" w14:textId="77777777" w:rsidR="00D277A4" w:rsidRDefault="00D277A4">
      <w:pPr>
        <w:ind w:left="566"/>
        <w:rPr>
          <w:rFonts w:ascii="David" w:hAnsi="David"/>
          <w:rtl/>
        </w:rPr>
      </w:pPr>
    </w:p>
    <w:p w14:paraId="475AFAF2" w14:textId="77777777" w:rsidR="00D277A4" w:rsidRDefault="00E6758F">
      <w:pPr>
        <w:ind w:left="566"/>
        <w:rPr>
          <w:rFonts w:ascii="David" w:hAnsi="David"/>
          <w:rtl/>
        </w:rPr>
      </w:pPr>
      <w:r>
        <w:rPr>
          <w:rFonts w:ascii="David" w:hAnsi="David"/>
          <w:rtl/>
        </w:rPr>
        <w:t xml:space="preserve">ביום 24.9.03 מונתה ועדה על ידי נציב שירות המדינה, מנכל"ית </w:t>
      </w:r>
      <w:smartTag w:uri="urn:schemas-microsoft-com:office:smarttags" w:element="PersonName">
        <w:smartTagPr>
          <w:attr w:name="ProductID" w:val="משרד החינוך"/>
        </w:smartTagPr>
        <w:r>
          <w:rPr>
            <w:rFonts w:ascii="David" w:hAnsi="David"/>
            <w:rtl/>
          </w:rPr>
          <w:t>משרד החינוך</w:t>
        </w:r>
      </w:smartTag>
      <w:r>
        <w:rPr>
          <w:rFonts w:ascii="David" w:hAnsi="David"/>
          <w:rtl/>
        </w:rPr>
        <w:t>, התרבות והספורט והממונה על השכר והסכמים קיבוציים ב</w:t>
      </w:r>
      <w:smartTag w:uri="urn:schemas-microsoft-com:office:smarttags" w:element="PersonName">
        <w:smartTagPr>
          <w:attr w:name="ProductID" w:val="משרד האוצר"/>
        </w:smartTagPr>
        <w:r>
          <w:rPr>
            <w:rFonts w:ascii="David" w:hAnsi="David"/>
            <w:rtl/>
          </w:rPr>
          <w:t>משרד האוצר</w:t>
        </w:r>
      </w:smartTag>
      <w:r>
        <w:rPr>
          <w:rFonts w:ascii="David" w:hAnsi="David"/>
          <w:rtl/>
        </w:rPr>
        <w:t>, שתפק</w:t>
      </w:r>
      <w:r>
        <w:rPr>
          <w:rFonts w:ascii="David" w:hAnsi="David"/>
          <w:rtl/>
        </w:rPr>
        <w:t>ידה לגבש המלצות לכללים להערכת ושקילת תארים זרים שנלמדו בשיטת הלימודים מרחוק ותארים זרים שלישיים, וכן לקבוע הוראות מעבר לבחינת הבקשות ה"מוקפאות".  בראשות הועדה עומד פרופ</w:t>
      </w:r>
      <w:smartTag w:uri="urn:schemas-microsoft-com:office:smarttags" w:element="PersonName">
        <w:r>
          <w:rPr>
            <w:rFonts w:ascii="David" w:hAnsi="David"/>
            <w:rtl/>
          </w:rPr>
          <w:t>'</w:t>
        </w:r>
      </w:smartTag>
      <w:r>
        <w:rPr>
          <w:rFonts w:ascii="David" w:hAnsi="David"/>
          <w:rtl/>
        </w:rPr>
        <w:t xml:space="preserve"> כץ, יו"ר המזכירות הפדגוגית במשרד החינוך. הועדה מונה שבעה חברים כדלקמן: שני נציגים מן ה</w:t>
      </w:r>
      <w:r>
        <w:rPr>
          <w:rFonts w:ascii="David" w:hAnsi="David"/>
          <w:rtl/>
        </w:rPr>
        <w:t>אקדמיה (פרופ</w:t>
      </w:r>
      <w:smartTag w:uri="urn:schemas-microsoft-com:office:smarttags" w:element="PersonName">
        <w:r>
          <w:rPr>
            <w:rFonts w:ascii="David" w:hAnsi="David"/>
            <w:rtl/>
          </w:rPr>
          <w:t>'</w:t>
        </w:r>
      </w:smartTag>
      <w:r>
        <w:rPr>
          <w:rFonts w:ascii="David" w:hAnsi="David"/>
          <w:rtl/>
        </w:rPr>
        <w:t xml:space="preserve"> א. שחר מהאוניברסיטה העברית ופרופ</w:t>
      </w:r>
      <w:smartTag w:uri="urn:schemas-microsoft-com:office:smarttags" w:element="PersonName">
        <w:r>
          <w:rPr>
            <w:rFonts w:ascii="David" w:hAnsi="David"/>
            <w:rtl/>
          </w:rPr>
          <w:t>'</w:t>
        </w:r>
      </w:smartTag>
      <w:r>
        <w:rPr>
          <w:rFonts w:ascii="David" w:hAnsi="David"/>
          <w:rtl/>
        </w:rPr>
        <w:t xml:space="preserve"> ס. מנשה מאוניברסיטת חיפה), נציגה מ</w:t>
      </w:r>
      <w:smartTag w:uri="urn:schemas-microsoft-com:office:smarttags" w:element="PersonName">
        <w:smartTagPr>
          <w:attr w:name="ProductID" w:val="משרד החינוך"/>
        </w:smartTagPr>
        <w:r>
          <w:rPr>
            <w:rFonts w:ascii="David" w:hAnsi="David"/>
            <w:rtl/>
          </w:rPr>
          <w:t>משרד החינוך</w:t>
        </w:r>
      </w:smartTag>
      <w:r>
        <w:rPr>
          <w:rFonts w:ascii="David" w:hAnsi="David"/>
          <w:rtl/>
        </w:rPr>
        <w:t xml:space="preserve">, התרבות והספורט, נציגה מהממונה על השכר והסכמי </w:t>
      </w:r>
      <w:smartTag w:uri="urn:schemas-microsoft-com:office:smarttags" w:element="PersonName">
        <w:smartTagPr>
          <w:attr w:name="ProductID" w:val="עבודה במשרד"/>
        </w:smartTagPr>
        <w:r>
          <w:rPr>
            <w:rFonts w:ascii="David" w:hAnsi="David"/>
            <w:rtl/>
          </w:rPr>
          <w:t>עבודה ב</w:t>
        </w:r>
        <w:smartTag w:uri="urn:schemas-microsoft-com:office:smarttags" w:element="PersonName">
          <w:smartTagPr>
            <w:attr w:name="ProductID" w:val="משרד האוצר"/>
          </w:smartTagPr>
          <w:r>
            <w:rPr>
              <w:rFonts w:ascii="David" w:hAnsi="David"/>
              <w:rtl/>
            </w:rPr>
            <w:t>משרד</w:t>
          </w:r>
        </w:smartTag>
      </w:smartTag>
      <w:r>
        <w:rPr>
          <w:rFonts w:ascii="David" w:hAnsi="David"/>
          <w:rtl/>
        </w:rPr>
        <w:t xml:space="preserve"> האוצר, נציגה מאגף התקציבים ב</w:t>
      </w:r>
      <w:smartTag w:uri="urn:schemas-microsoft-com:office:smarttags" w:element="PersonName">
        <w:smartTagPr>
          <w:attr w:name="ProductID" w:val="משרד האוצר"/>
        </w:smartTagPr>
        <w:r>
          <w:rPr>
            <w:rFonts w:ascii="David" w:hAnsi="David"/>
            <w:rtl/>
          </w:rPr>
          <w:t>משרד האוצר</w:t>
        </w:r>
      </w:smartTag>
      <w:r>
        <w:rPr>
          <w:rFonts w:ascii="David" w:hAnsi="David"/>
          <w:rtl/>
        </w:rPr>
        <w:t>, נציג מנציבות שירות המדינה ונציגת משרד המשפטים. (להלן:"</w:t>
      </w:r>
      <w:r>
        <w:rPr>
          <w:rFonts w:ascii="David" w:hAnsi="David"/>
          <w:b/>
          <w:bCs/>
          <w:rtl/>
        </w:rPr>
        <w:t>ועדת כץ</w:t>
      </w:r>
      <w:r>
        <w:rPr>
          <w:rFonts w:ascii="David" w:hAnsi="David"/>
          <w:rtl/>
        </w:rPr>
        <w:t>").</w:t>
      </w:r>
    </w:p>
    <w:p w14:paraId="0859E425" w14:textId="77777777" w:rsidR="00D277A4" w:rsidRDefault="00D277A4">
      <w:pPr>
        <w:ind w:left="566"/>
        <w:rPr>
          <w:rFonts w:ascii="David" w:hAnsi="David"/>
          <w:rtl/>
        </w:rPr>
      </w:pPr>
    </w:p>
    <w:p w14:paraId="7B9204D4" w14:textId="77777777" w:rsidR="00D277A4" w:rsidRDefault="00E6758F">
      <w:pPr>
        <w:ind w:left="566"/>
        <w:rPr>
          <w:rFonts w:ascii="David" w:hAnsi="David"/>
          <w:rtl/>
        </w:rPr>
      </w:pPr>
      <w:r>
        <w:rPr>
          <w:rFonts w:ascii="David" w:hAnsi="David"/>
          <w:rtl/>
        </w:rPr>
        <w:t>יצוין, כי לפני ועדת כץ הוקמה ופעלה ועדה דומה במהותה לועדת כץ, בראשותו של פרופ</w:t>
      </w:r>
      <w:smartTag w:uri="urn:schemas-microsoft-com:office:smarttags" w:element="PersonName">
        <w:r>
          <w:rPr>
            <w:rFonts w:ascii="David" w:hAnsi="David"/>
            <w:rtl/>
          </w:rPr>
          <w:t>'</w:t>
        </w:r>
      </w:smartTag>
      <w:r>
        <w:rPr>
          <w:rFonts w:ascii="David" w:hAnsi="David"/>
          <w:rtl/>
        </w:rPr>
        <w:t xml:space="preserve"> שילד, אשר לא הגיעה למסקנות, וממילא לא הגישה המלצותיה.</w:t>
      </w:r>
    </w:p>
    <w:p w14:paraId="2BD02B5C" w14:textId="77777777" w:rsidR="00D277A4" w:rsidRDefault="00D277A4">
      <w:pPr>
        <w:ind w:left="540" w:hanging="540"/>
        <w:rPr>
          <w:rFonts w:ascii="David" w:hAnsi="David"/>
          <w:rtl/>
        </w:rPr>
      </w:pPr>
    </w:p>
    <w:p w14:paraId="6C1C2317" w14:textId="77777777" w:rsidR="00D277A4" w:rsidRDefault="00E6758F">
      <w:pPr>
        <w:ind w:left="540" w:hanging="540"/>
        <w:rPr>
          <w:rFonts w:ascii="David" w:hAnsi="David"/>
          <w:b/>
          <w:bCs/>
          <w:sz w:val="28"/>
          <w:szCs w:val="28"/>
          <w:u w:val="single"/>
          <w:rtl/>
        </w:rPr>
      </w:pPr>
      <w:r>
        <w:rPr>
          <w:rFonts w:ascii="David" w:hAnsi="David"/>
          <w:b/>
          <w:bCs/>
          <w:sz w:val="28"/>
          <w:szCs w:val="28"/>
        </w:rPr>
        <w:t>II</w:t>
      </w:r>
      <w:r>
        <w:rPr>
          <w:rFonts w:ascii="David" w:hAnsi="David"/>
          <w:b/>
          <w:bCs/>
          <w:sz w:val="28"/>
          <w:szCs w:val="28"/>
          <w:rtl/>
        </w:rPr>
        <w:t>.</w:t>
      </w:r>
      <w:r>
        <w:rPr>
          <w:rFonts w:ascii="David" w:hAnsi="David"/>
          <w:b/>
          <w:bCs/>
          <w:sz w:val="28"/>
          <w:szCs w:val="28"/>
          <w:rtl/>
        </w:rPr>
        <w:tab/>
      </w:r>
      <w:r>
        <w:rPr>
          <w:rFonts w:ascii="David" w:hAnsi="David"/>
          <w:b/>
          <w:bCs/>
          <w:sz w:val="28"/>
          <w:szCs w:val="28"/>
          <w:u w:val="single"/>
          <w:rtl/>
        </w:rPr>
        <w:t>המלצות הועדה</w:t>
      </w:r>
      <w:r>
        <w:rPr>
          <w:rFonts w:ascii="David" w:hAnsi="David"/>
          <w:b/>
          <w:bCs/>
          <w:sz w:val="28"/>
          <w:szCs w:val="28"/>
          <w:rtl/>
        </w:rPr>
        <w:t>:</w:t>
      </w:r>
    </w:p>
    <w:p w14:paraId="0E7B0BD1" w14:textId="77777777" w:rsidR="00D277A4" w:rsidRDefault="00D277A4">
      <w:pPr>
        <w:spacing w:line="240" w:lineRule="auto"/>
        <w:ind w:left="540" w:hanging="540"/>
        <w:rPr>
          <w:rFonts w:ascii="David" w:hAnsi="David"/>
          <w:b/>
          <w:bCs/>
          <w:u w:val="single"/>
          <w:rtl/>
        </w:rPr>
      </w:pPr>
    </w:p>
    <w:p w14:paraId="2180F81E" w14:textId="77777777" w:rsidR="00D277A4" w:rsidRDefault="00E6758F">
      <w:pPr>
        <w:tabs>
          <w:tab w:val="left" w:pos="1133"/>
        </w:tabs>
        <w:ind w:left="1133" w:hanging="541"/>
        <w:rPr>
          <w:rFonts w:ascii="David" w:hAnsi="David"/>
          <w:b/>
          <w:bCs/>
          <w:sz w:val="28"/>
          <w:szCs w:val="28"/>
          <w:u w:val="single"/>
          <w:rtl/>
        </w:rPr>
      </w:pPr>
      <w:r>
        <w:rPr>
          <w:rFonts w:ascii="David" w:hAnsi="David"/>
          <w:b/>
          <w:bCs/>
          <w:sz w:val="28"/>
          <w:szCs w:val="28"/>
          <w:rtl/>
        </w:rPr>
        <w:t>א.</w:t>
      </w:r>
      <w:r>
        <w:rPr>
          <w:rFonts w:ascii="David" w:hAnsi="David"/>
          <w:b/>
          <w:bCs/>
          <w:sz w:val="28"/>
          <w:szCs w:val="28"/>
          <w:rtl/>
        </w:rPr>
        <w:tab/>
      </w:r>
      <w:r>
        <w:rPr>
          <w:rFonts w:ascii="David" w:hAnsi="David"/>
          <w:b/>
          <w:bCs/>
          <w:sz w:val="28"/>
          <w:szCs w:val="28"/>
          <w:u w:val="single"/>
          <w:rtl/>
        </w:rPr>
        <w:t>פתח דבר:</w:t>
      </w:r>
    </w:p>
    <w:p w14:paraId="6BBB4A4C" w14:textId="77777777" w:rsidR="00D277A4" w:rsidRDefault="00E6758F">
      <w:pPr>
        <w:ind w:left="1133"/>
        <w:rPr>
          <w:rFonts w:ascii="David" w:hAnsi="David"/>
          <w:rtl/>
        </w:rPr>
      </w:pPr>
      <w:r>
        <w:rPr>
          <w:rFonts w:ascii="David" w:hAnsi="David"/>
          <w:rtl/>
        </w:rPr>
        <w:lastRenderedPageBreak/>
        <w:t xml:space="preserve">ועדת כץ גיבשה את המלצותיה המפורטות להלן, לאחר שהתכנסה כ- 20 פעמים, נפגשה עם מומחים </w:t>
      </w:r>
      <w:r>
        <w:rPr>
          <w:rFonts w:ascii="David" w:hAnsi="David"/>
          <w:rtl/>
        </w:rPr>
        <w:t>ואנשי אקדמיה שונים ונועצה עמם ולאחר ששמעה חוות דעת משפטיות שונות.</w:t>
      </w:r>
    </w:p>
    <w:p w14:paraId="0B1E36AE" w14:textId="77777777" w:rsidR="00D277A4" w:rsidRDefault="00D277A4">
      <w:pPr>
        <w:spacing w:line="240" w:lineRule="auto"/>
        <w:ind w:left="1133"/>
        <w:rPr>
          <w:rFonts w:ascii="David" w:hAnsi="David"/>
          <w:rtl/>
        </w:rPr>
      </w:pPr>
    </w:p>
    <w:p w14:paraId="2124686F" w14:textId="77777777" w:rsidR="00D277A4" w:rsidRDefault="00E6758F">
      <w:pPr>
        <w:ind w:left="1133"/>
        <w:rPr>
          <w:rFonts w:ascii="David" w:hAnsi="David"/>
          <w:rtl/>
        </w:rPr>
      </w:pPr>
      <w:r>
        <w:rPr>
          <w:rFonts w:ascii="David" w:hAnsi="David"/>
          <w:rtl/>
        </w:rPr>
        <w:t xml:space="preserve">המלצותיה של ועדת כץ נוגעות לפרסומם של כללים חדשים לשקילת תארים זרים (ראשון או שני) שנלמדו בשיטת "הלמידה מרחוק", והן לתוכנן של הוראות מעבר שיחולו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לתואר אקדמי זר בשיטת ה"למ</w:t>
      </w:r>
      <w:r>
        <w:rPr>
          <w:rFonts w:ascii="David" w:hAnsi="David"/>
          <w:rtl/>
        </w:rPr>
        <w:t xml:space="preserve">ידה מרחוק" עד לכניסתם לתוקף של כללים אלו. </w:t>
      </w:r>
    </w:p>
    <w:p w14:paraId="0CC73F26" w14:textId="77777777" w:rsidR="00D277A4" w:rsidRDefault="00E6758F">
      <w:pPr>
        <w:ind w:left="1133"/>
        <w:rPr>
          <w:rFonts w:ascii="David" w:hAnsi="David"/>
          <w:rtl/>
        </w:rPr>
      </w:pPr>
      <w:r>
        <w:rPr>
          <w:rFonts w:ascii="David" w:hAnsi="David"/>
          <w:rtl/>
        </w:rPr>
        <w:t xml:space="preserve">הוראות מעבר אשר 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לפני אישור ופרסום הכללים החדשים, יפורטו להלן בסעיף 6. עם זאת, מובהר כי עוד בטרם פורסמו ההמלצות הנדונות, העבירה ועדת כ"ץ לגורמים המוסמכים, נוכח דחיפות העניין, את המלצותיה לע</w:t>
      </w:r>
      <w:r>
        <w:rPr>
          <w:rFonts w:ascii="David" w:hAnsi="David"/>
          <w:rtl/>
        </w:rPr>
        <w:t xml:space="preserve">ניין הוראות המעבר אשר 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בשיטת הלמידה מרחוק לתואר ראשון או שני, ממוסד אקדמי זר, לפני יום 1/8/00. הוראות אלה פורסמו בחוזר המשנה לנציב שירות המדינה מיום 22.8.04 וחוזר הממונה על השכר מיום 29.8.04.</w:t>
      </w:r>
    </w:p>
    <w:p w14:paraId="52CE3998" w14:textId="77777777" w:rsidR="00D277A4" w:rsidRDefault="00D277A4">
      <w:pPr>
        <w:spacing w:line="240" w:lineRule="auto"/>
        <w:ind w:left="1133"/>
        <w:rPr>
          <w:rFonts w:ascii="David" w:hAnsi="David"/>
          <w:rtl/>
        </w:rPr>
      </w:pPr>
    </w:p>
    <w:p w14:paraId="4C845D2D" w14:textId="77777777" w:rsidR="00D277A4" w:rsidRDefault="00E6758F">
      <w:pPr>
        <w:ind w:left="1133"/>
        <w:rPr>
          <w:rFonts w:ascii="David" w:hAnsi="David"/>
          <w:rtl/>
        </w:rPr>
      </w:pPr>
      <w:r>
        <w:rPr>
          <w:rFonts w:ascii="David" w:hAnsi="David"/>
          <w:rtl/>
        </w:rPr>
        <w:t>כמו כן, עוסקות המלצות ועדת כץ בכללים לש</w:t>
      </w:r>
      <w:r>
        <w:rPr>
          <w:rFonts w:ascii="David" w:hAnsi="David"/>
          <w:rtl/>
        </w:rPr>
        <w:t xml:space="preserve">קילת תואר שלישי ממוסד אקדמי זר, והן לתוכנן של הוראות מעבר שיחולו </w:t>
      </w:r>
      <w:smartTag w:uri="urn:schemas-microsoft-com:office:smarttags" w:element="PersonName">
        <w:smartTagPr>
          <w:attr w:name="ProductID" w:val="על מי"/>
        </w:smartTagPr>
        <w:r>
          <w:rPr>
            <w:rFonts w:ascii="David" w:hAnsi="David"/>
            <w:rtl/>
          </w:rPr>
          <w:t>על מי</w:t>
        </w:r>
      </w:smartTag>
      <w:r>
        <w:rPr>
          <w:rFonts w:ascii="David" w:hAnsi="David"/>
          <w:rtl/>
        </w:rPr>
        <w:t xml:space="preserve"> שהחל לימודיו לתואר אקדמי שלישי זר עד לכניסתם לתוקף של כללים אלו.</w:t>
      </w:r>
    </w:p>
    <w:p w14:paraId="0CF762D7" w14:textId="77777777" w:rsidR="00D277A4" w:rsidRDefault="00D277A4">
      <w:pPr>
        <w:spacing w:line="240" w:lineRule="auto"/>
        <w:ind w:left="1133"/>
        <w:rPr>
          <w:rFonts w:ascii="David" w:hAnsi="David"/>
          <w:rtl/>
        </w:rPr>
      </w:pPr>
    </w:p>
    <w:p w14:paraId="09977D45" w14:textId="77777777" w:rsidR="00D277A4" w:rsidRDefault="00E6758F">
      <w:pPr>
        <w:ind w:left="1133"/>
        <w:rPr>
          <w:rFonts w:ascii="David" w:hAnsi="David"/>
          <w:rtl/>
        </w:rPr>
      </w:pPr>
      <w:r>
        <w:rPr>
          <w:rFonts w:ascii="David" w:hAnsi="David"/>
          <w:rtl/>
        </w:rPr>
        <w:t>עוד יובהר, כי אין באמור בכללים אלה כדי לגרוע מחובתו של מוסד המקיים בישראל לימודים לקראת נקודות זכות לתואר אקדמי זר, לקב</w:t>
      </w:r>
      <w:r>
        <w:rPr>
          <w:rFonts w:ascii="David" w:hAnsi="David"/>
          <w:rtl/>
        </w:rPr>
        <w:t>ל רשיון על פי חוק המועצה להשכלה גבוהה, התשי"ח – 1958, ואין נפקא מינה בגין איזו שיטת לימודים יוענק התואר.</w:t>
      </w:r>
    </w:p>
    <w:p w14:paraId="13AD6529" w14:textId="77777777" w:rsidR="00D277A4" w:rsidRDefault="00D277A4">
      <w:pPr>
        <w:ind w:left="1133"/>
        <w:rPr>
          <w:rFonts w:ascii="David" w:hAnsi="David"/>
          <w:rtl/>
        </w:rPr>
      </w:pPr>
    </w:p>
    <w:p w14:paraId="7E0E85FF" w14:textId="77777777" w:rsidR="00D277A4" w:rsidRDefault="00E6758F">
      <w:pPr>
        <w:tabs>
          <w:tab w:val="left" w:pos="1133"/>
        </w:tabs>
        <w:spacing w:line="300" w:lineRule="exact"/>
        <w:ind w:left="1133" w:hanging="541"/>
        <w:rPr>
          <w:rFonts w:ascii="David" w:hAnsi="David"/>
          <w:b/>
          <w:bCs/>
          <w:sz w:val="28"/>
          <w:szCs w:val="28"/>
          <w:u w:val="single"/>
        </w:rPr>
      </w:pPr>
      <w:r>
        <w:rPr>
          <w:rFonts w:ascii="David" w:hAnsi="David"/>
          <w:b/>
          <w:bCs/>
          <w:sz w:val="28"/>
          <w:szCs w:val="28"/>
          <w:rtl/>
        </w:rPr>
        <w:t xml:space="preserve">ב.2. </w:t>
      </w:r>
      <w:r>
        <w:rPr>
          <w:rFonts w:ascii="David" w:hAnsi="David"/>
          <w:b/>
          <w:bCs/>
          <w:sz w:val="28"/>
          <w:szCs w:val="28"/>
          <w:rtl/>
        </w:rPr>
        <w:tab/>
      </w:r>
      <w:r>
        <w:rPr>
          <w:rFonts w:ascii="David" w:hAnsi="David"/>
          <w:b/>
          <w:bCs/>
          <w:sz w:val="28"/>
          <w:szCs w:val="28"/>
          <w:u w:val="single"/>
          <w:rtl/>
        </w:rPr>
        <w:t>הכללים לשקילת תואר שלישי ממוסד אקדמי זר</w:t>
      </w:r>
    </w:p>
    <w:p w14:paraId="0E377902" w14:textId="77777777" w:rsidR="00D277A4" w:rsidRDefault="00D277A4">
      <w:pPr>
        <w:spacing w:line="300" w:lineRule="exact"/>
        <w:ind w:left="360"/>
        <w:rPr>
          <w:rFonts w:ascii="David" w:hAnsi="David"/>
          <w:rtl/>
        </w:rPr>
      </w:pPr>
    </w:p>
    <w:p w14:paraId="0129EE77" w14:textId="77777777" w:rsidR="00D277A4" w:rsidRDefault="00E6758F">
      <w:pPr>
        <w:spacing w:line="300" w:lineRule="exact"/>
        <w:ind w:left="1700" w:hanging="567"/>
        <w:rPr>
          <w:rFonts w:ascii="David" w:hAnsi="David"/>
          <w:rtl/>
        </w:rPr>
      </w:pPr>
      <w:r>
        <w:rPr>
          <w:rFonts w:ascii="David" w:hAnsi="David"/>
          <w:rtl/>
        </w:rPr>
        <w:t>7.</w:t>
      </w:r>
      <w:r>
        <w:rPr>
          <w:rFonts w:ascii="David" w:hAnsi="David"/>
          <w:rtl/>
        </w:rPr>
        <w:tab/>
      </w:r>
      <w:r>
        <w:rPr>
          <w:rFonts w:ascii="David" w:hAnsi="David"/>
          <w:b/>
          <w:bCs/>
          <w:u w:val="single"/>
          <w:rtl/>
        </w:rPr>
        <w:t>תחולת הכללים</w:t>
      </w:r>
      <w:r>
        <w:rPr>
          <w:rFonts w:ascii="David" w:hAnsi="David"/>
          <w:rtl/>
        </w:rPr>
        <w:t>:</w:t>
      </w:r>
    </w:p>
    <w:p w14:paraId="40ADE934" w14:textId="77777777" w:rsidR="00D277A4" w:rsidRDefault="00D277A4">
      <w:pPr>
        <w:spacing w:line="300" w:lineRule="exact"/>
        <w:ind w:left="1700"/>
        <w:rPr>
          <w:rFonts w:ascii="David" w:hAnsi="David"/>
          <w:rtl/>
        </w:rPr>
      </w:pPr>
    </w:p>
    <w:p w14:paraId="6AD83C8B" w14:textId="77777777" w:rsidR="00D277A4" w:rsidRDefault="00E6758F">
      <w:pPr>
        <w:spacing w:line="300" w:lineRule="exact"/>
        <w:ind w:left="1700"/>
        <w:rPr>
          <w:rFonts w:ascii="David" w:hAnsi="David"/>
          <w:rtl/>
        </w:rPr>
      </w:pPr>
      <w:r>
        <w:rPr>
          <w:rFonts w:ascii="David" w:hAnsi="David"/>
          <w:rtl/>
        </w:rPr>
        <w:t xml:space="preserve">הכללים יחולו על תואר אקדמי שלישי ממוסד אקדמי זר שאינו מוסד מוכר ישראלי על פי חוק המועצה להשכלה גבוהה, התשי"ח – 1958, ואשר החל לימודיו לאחר כניסתם לתוקף של כללים אלו. </w:t>
      </w:r>
    </w:p>
    <w:p w14:paraId="04977ED6" w14:textId="77777777" w:rsidR="00D277A4" w:rsidRDefault="00D277A4">
      <w:pPr>
        <w:spacing w:line="300" w:lineRule="exact"/>
        <w:ind w:left="360"/>
        <w:rPr>
          <w:rFonts w:ascii="David" w:hAnsi="David"/>
          <w:rtl/>
        </w:rPr>
      </w:pPr>
    </w:p>
    <w:p w14:paraId="42E97F3B" w14:textId="77777777" w:rsidR="00D277A4" w:rsidRDefault="00E6758F">
      <w:pPr>
        <w:spacing w:line="300" w:lineRule="exact"/>
        <w:ind w:left="1700" w:hanging="567"/>
        <w:rPr>
          <w:rFonts w:ascii="David" w:hAnsi="David"/>
          <w:rtl/>
        </w:rPr>
      </w:pPr>
      <w:r>
        <w:rPr>
          <w:rFonts w:ascii="David" w:hAnsi="David"/>
          <w:rtl/>
        </w:rPr>
        <w:t>8.</w:t>
      </w:r>
      <w:r>
        <w:rPr>
          <w:rFonts w:ascii="David" w:hAnsi="David"/>
          <w:rtl/>
        </w:rPr>
        <w:tab/>
      </w:r>
      <w:r>
        <w:rPr>
          <w:rFonts w:ascii="David" w:hAnsi="David"/>
          <w:b/>
          <w:bCs/>
          <w:u w:val="single"/>
          <w:rtl/>
        </w:rPr>
        <w:t>התנאים לשקילת התואר</w:t>
      </w:r>
      <w:r>
        <w:rPr>
          <w:rFonts w:ascii="David" w:hAnsi="David"/>
          <w:rtl/>
        </w:rPr>
        <w:t xml:space="preserve">: </w:t>
      </w:r>
    </w:p>
    <w:p w14:paraId="12C2C9B6" w14:textId="77777777" w:rsidR="00D277A4" w:rsidRDefault="00D277A4">
      <w:pPr>
        <w:spacing w:line="300" w:lineRule="exact"/>
        <w:ind w:left="1700"/>
        <w:rPr>
          <w:rFonts w:ascii="David" w:hAnsi="David"/>
          <w:rtl/>
        </w:rPr>
      </w:pPr>
    </w:p>
    <w:p w14:paraId="55C10556" w14:textId="77777777" w:rsidR="00D277A4" w:rsidRDefault="00E6758F">
      <w:pPr>
        <w:spacing w:line="300" w:lineRule="exact"/>
        <w:ind w:left="1700"/>
        <w:rPr>
          <w:rFonts w:ascii="David" w:hAnsi="David"/>
          <w:rtl/>
        </w:rPr>
      </w:pPr>
      <w:r>
        <w:rPr>
          <w:rFonts w:ascii="David" w:hAnsi="David"/>
          <w:rtl/>
        </w:rPr>
        <w:t xml:space="preserve">תואר אקדמי שלישי זר לא יוערך כשקול לתואר אקדמי ישראלי, אלא </w:t>
      </w:r>
      <w:r>
        <w:rPr>
          <w:rFonts w:ascii="David" w:hAnsi="David"/>
          <w:rtl/>
        </w:rPr>
        <w:t>אם כן עמד בכל הכללים הבאים:</w:t>
      </w:r>
    </w:p>
    <w:p w14:paraId="68F69340" w14:textId="77777777" w:rsidR="00D277A4" w:rsidRDefault="00D277A4">
      <w:pPr>
        <w:spacing w:line="300" w:lineRule="exact"/>
        <w:ind w:left="720" w:hanging="360"/>
        <w:rPr>
          <w:rFonts w:ascii="David" w:hAnsi="David"/>
          <w:rtl/>
        </w:rPr>
      </w:pPr>
    </w:p>
    <w:p w14:paraId="567BE460" w14:textId="77777777" w:rsidR="00D277A4" w:rsidRDefault="00E6758F">
      <w:pPr>
        <w:tabs>
          <w:tab w:val="left" w:pos="2267"/>
        </w:tabs>
        <w:spacing w:line="300" w:lineRule="exact"/>
        <w:ind w:left="2267" w:hanging="567"/>
        <w:rPr>
          <w:rFonts w:ascii="David" w:hAnsi="David"/>
          <w:rtl/>
        </w:rPr>
      </w:pPr>
      <w:r>
        <w:rPr>
          <w:rFonts w:ascii="David" w:hAnsi="David"/>
          <w:rtl/>
        </w:rPr>
        <w:t xml:space="preserve">8.1 </w:t>
      </w:r>
      <w:r>
        <w:rPr>
          <w:rFonts w:ascii="David" w:hAnsi="David"/>
          <w:rtl/>
        </w:rPr>
        <w:tab/>
        <w:t>המוסד בו נלמד התואר (להלן: "</w:t>
      </w:r>
      <w:r>
        <w:rPr>
          <w:rFonts w:ascii="David" w:hAnsi="David"/>
          <w:b/>
          <w:bCs/>
          <w:rtl/>
        </w:rPr>
        <w:t>המוסד</w:t>
      </w:r>
      <w:r>
        <w:rPr>
          <w:rFonts w:ascii="David" w:hAnsi="David"/>
          <w:rtl/>
        </w:rPr>
        <w:t>") מוכר על ידי הרשויות המוסמכות בארצו, והוא רשאי להעניק תואר שלישי המקביל לתואר שלישי במוסדות להשכלה גבוהה בישראל.</w:t>
      </w:r>
    </w:p>
    <w:p w14:paraId="69F526D1" w14:textId="77777777" w:rsidR="00D277A4" w:rsidRDefault="00D277A4">
      <w:pPr>
        <w:tabs>
          <w:tab w:val="left" w:pos="2267"/>
        </w:tabs>
        <w:spacing w:line="300" w:lineRule="exact"/>
        <w:ind w:left="2267" w:hanging="567"/>
        <w:rPr>
          <w:rFonts w:ascii="David" w:hAnsi="David"/>
          <w:rtl/>
        </w:rPr>
      </w:pPr>
    </w:p>
    <w:p w14:paraId="7CDF07FF" w14:textId="77777777" w:rsidR="00D277A4" w:rsidRDefault="00E6758F">
      <w:pPr>
        <w:tabs>
          <w:tab w:val="left" w:pos="2267"/>
        </w:tabs>
        <w:spacing w:line="300" w:lineRule="exact"/>
        <w:ind w:left="2267" w:hanging="567"/>
        <w:rPr>
          <w:rFonts w:ascii="David" w:hAnsi="David"/>
          <w:rtl/>
        </w:rPr>
      </w:pPr>
      <w:r>
        <w:rPr>
          <w:rFonts w:ascii="David" w:hAnsi="David"/>
          <w:rtl/>
        </w:rPr>
        <w:t>8.2</w:t>
      </w:r>
      <w:r>
        <w:rPr>
          <w:rFonts w:ascii="David" w:hAnsi="David"/>
          <w:rtl/>
        </w:rPr>
        <w:tab/>
        <w:t>מבקש השקילות הגיש עבודת דוקטורט או עבודה מקבילה כנדרש במוסד האם וכנהו</w:t>
      </w:r>
      <w:r>
        <w:rPr>
          <w:rFonts w:ascii="David" w:hAnsi="David"/>
          <w:rtl/>
        </w:rPr>
        <w:t>ג במוסדות להשכלה גבוהה בישראל (להלן: "</w:t>
      </w:r>
      <w:r>
        <w:rPr>
          <w:rFonts w:ascii="David" w:hAnsi="David"/>
          <w:b/>
          <w:bCs/>
          <w:rtl/>
        </w:rPr>
        <w:t>עבודת הדוקטורט</w:t>
      </w:r>
      <w:r>
        <w:rPr>
          <w:rFonts w:ascii="David" w:hAnsi="David"/>
          <w:rtl/>
        </w:rPr>
        <w:t>").</w:t>
      </w:r>
    </w:p>
    <w:p w14:paraId="1342CD4E" w14:textId="77777777" w:rsidR="00D277A4" w:rsidRDefault="00D277A4">
      <w:pPr>
        <w:tabs>
          <w:tab w:val="left" w:pos="2267"/>
        </w:tabs>
        <w:spacing w:line="300" w:lineRule="exact"/>
        <w:ind w:left="2267" w:hanging="567"/>
        <w:rPr>
          <w:rFonts w:ascii="David" w:hAnsi="David"/>
          <w:rtl/>
        </w:rPr>
      </w:pPr>
    </w:p>
    <w:p w14:paraId="04CAF2FF" w14:textId="77777777" w:rsidR="00D277A4" w:rsidRDefault="00E6758F">
      <w:pPr>
        <w:tabs>
          <w:tab w:val="left" w:pos="2267"/>
        </w:tabs>
        <w:spacing w:line="300" w:lineRule="exact"/>
        <w:ind w:left="2267" w:hanging="567"/>
        <w:rPr>
          <w:rFonts w:ascii="David" w:hAnsi="David"/>
          <w:rtl/>
        </w:rPr>
      </w:pPr>
      <w:r>
        <w:rPr>
          <w:rFonts w:ascii="David" w:hAnsi="David"/>
          <w:rtl/>
        </w:rPr>
        <w:t xml:space="preserve">8.3 </w:t>
      </w:r>
      <w:r>
        <w:rPr>
          <w:rFonts w:ascii="David" w:hAnsi="David"/>
          <w:rtl/>
        </w:rPr>
        <w:tab/>
        <w:t xml:space="preserve">מבקש השקילות הינו בעל תואר ראשון ושני, אלא אם במוסד שהעניק את התואר השלישי קיים מסלול ישיר לתואר שלישי (לבעלי תואר ראשון בלבד), מסלול </w:t>
      </w:r>
      <w:r>
        <w:rPr>
          <w:rFonts w:ascii="David" w:hAnsi="David"/>
          <w:b/>
          <w:bCs/>
          <w:rtl/>
        </w:rPr>
        <w:t>שאינו</w:t>
      </w:r>
      <w:r>
        <w:rPr>
          <w:rFonts w:ascii="David" w:hAnsi="David"/>
          <w:rtl/>
        </w:rPr>
        <w:t xml:space="preserve"> בלעדי לתלמידים ישראלים, ומסלול זה אושר למבקש השקילות ע</w:t>
      </w:r>
      <w:r>
        <w:rPr>
          <w:rFonts w:ascii="David" w:hAnsi="David"/>
          <w:rtl/>
        </w:rPr>
        <w:t xml:space="preserve">ל ידי המוסד, </w:t>
      </w:r>
      <w:r>
        <w:rPr>
          <w:rFonts w:ascii="David" w:hAnsi="David"/>
          <w:b/>
          <w:bCs/>
          <w:rtl/>
        </w:rPr>
        <w:t>בטרם החל לימודיו לקראת התואר השלישי</w:t>
      </w:r>
      <w:r>
        <w:rPr>
          <w:rFonts w:ascii="David" w:hAnsi="David"/>
          <w:rtl/>
        </w:rPr>
        <w:t>.</w:t>
      </w:r>
    </w:p>
    <w:p w14:paraId="78D8C2F3" w14:textId="77777777" w:rsidR="00D277A4" w:rsidRDefault="00D277A4">
      <w:pPr>
        <w:tabs>
          <w:tab w:val="left" w:pos="2267"/>
        </w:tabs>
        <w:spacing w:line="300" w:lineRule="exact"/>
        <w:ind w:left="2267" w:hanging="567"/>
        <w:rPr>
          <w:rFonts w:ascii="David" w:hAnsi="David"/>
          <w:rtl/>
        </w:rPr>
      </w:pPr>
    </w:p>
    <w:p w14:paraId="2EBBEBD3" w14:textId="77777777" w:rsidR="00D277A4" w:rsidRDefault="00E6758F">
      <w:pPr>
        <w:tabs>
          <w:tab w:val="left" w:pos="2267"/>
        </w:tabs>
        <w:spacing w:line="300" w:lineRule="exact"/>
        <w:ind w:left="2267" w:hanging="567"/>
        <w:rPr>
          <w:rFonts w:ascii="David" w:hAnsi="David"/>
          <w:rtl/>
        </w:rPr>
      </w:pPr>
      <w:r>
        <w:rPr>
          <w:rFonts w:ascii="David" w:hAnsi="David"/>
          <w:rtl/>
        </w:rPr>
        <w:t xml:space="preserve">8.4 </w:t>
      </w:r>
      <w:r>
        <w:rPr>
          <w:rFonts w:ascii="David" w:hAnsi="David"/>
          <w:rtl/>
        </w:rPr>
        <w:tab/>
        <w:t>המבקש עמד בכל דרישות המוסד לזכאות לתואר שלישי, לרבות עמידה בתנאי הקבלה לתואר שלישי, בחינות כניסה, לימודים פרונטאליים (במידה וקיימת דרישה כאמור), מינימום של נקודות זכות, היקף מינימאלי של עבודת הדוקטורט</w:t>
      </w:r>
      <w:r>
        <w:rPr>
          <w:rFonts w:ascii="David" w:hAnsi="David"/>
          <w:rtl/>
        </w:rPr>
        <w:t>, וכיוצ"ב.</w:t>
      </w:r>
    </w:p>
    <w:p w14:paraId="7A52C7C1" w14:textId="77777777" w:rsidR="00D277A4" w:rsidRDefault="00D277A4">
      <w:pPr>
        <w:tabs>
          <w:tab w:val="left" w:pos="2267"/>
        </w:tabs>
        <w:spacing w:line="300" w:lineRule="exact"/>
        <w:ind w:left="2267" w:hanging="567"/>
        <w:rPr>
          <w:rFonts w:ascii="David" w:hAnsi="David"/>
          <w:rtl/>
        </w:rPr>
      </w:pPr>
    </w:p>
    <w:p w14:paraId="54C6299A" w14:textId="77777777" w:rsidR="00D277A4" w:rsidRDefault="00E6758F">
      <w:pPr>
        <w:tabs>
          <w:tab w:val="left" w:pos="2267"/>
        </w:tabs>
        <w:spacing w:line="300" w:lineRule="exact"/>
        <w:ind w:left="2267" w:hanging="567"/>
        <w:rPr>
          <w:rFonts w:ascii="David" w:hAnsi="David"/>
          <w:rtl/>
        </w:rPr>
      </w:pPr>
      <w:r>
        <w:rPr>
          <w:rFonts w:ascii="David" w:hAnsi="David"/>
          <w:rtl/>
        </w:rPr>
        <w:t xml:space="preserve">8.5 </w:t>
      </w:r>
      <w:r>
        <w:rPr>
          <w:rFonts w:ascii="David" w:hAnsi="David"/>
          <w:rtl/>
        </w:rPr>
        <w:tab/>
        <w:t xml:space="preserve">עבודת הדוקטורט נבחנה מטעם המוסד מעניק התואר על ידי שני בוחנים שהם חברי סגל אקדמי במוסד שעומד בתנאי סעיף 8.1, מתחום עבודת הדוקטורט נושא הבקשה, כאשר לפחות אחד מהם הוא בוחן חיצוני. </w:t>
      </w:r>
    </w:p>
    <w:p w14:paraId="5136E7C3" w14:textId="77777777" w:rsidR="00D277A4" w:rsidRDefault="00E6758F">
      <w:pPr>
        <w:tabs>
          <w:tab w:val="left" w:pos="2267"/>
        </w:tabs>
        <w:spacing w:line="300" w:lineRule="exact"/>
        <w:ind w:left="2267"/>
        <w:rPr>
          <w:rFonts w:ascii="David" w:hAnsi="David"/>
          <w:rtl/>
        </w:rPr>
      </w:pPr>
      <w:r>
        <w:rPr>
          <w:rFonts w:ascii="David" w:hAnsi="David"/>
          <w:rtl/>
        </w:rPr>
        <w:t>לעניין סעיף זה, "בוחן חיצוני" - מי שאינו נמנה על הסגל האקדמי</w:t>
      </w:r>
      <w:r>
        <w:rPr>
          <w:rFonts w:ascii="David" w:hAnsi="David"/>
          <w:rtl/>
        </w:rPr>
        <w:t xml:space="preserve"> של המוסד שהעניק את התואר נושא הבקשה.</w:t>
      </w:r>
    </w:p>
    <w:p w14:paraId="4266167B" w14:textId="77777777" w:rsidR="00D277A4" w:rsidRDefault="00D277A4">
      <w:pPr>
        <w:tabs>
          <w:tab w:val="left" w:pos="2267"/>
        </w:tabs>
        <w:spacing w:line="300" w:lineRule="exact"/>
        <w:ind w:left="2267" w:hanging="567"/>
        <w:rPr>
          <w:rFonts w:ascii="David" w:hAnsi="David"/>
          <w:rtl/>
        </w:rPr>
      </w:pPr>
    </w:p>
    <w:p w14:paraId="61794313" w14:textId="77777777" w:rsidR="00D277A4" w:rsidRDefault="00E6758F">
      <w:pPr>
        <w:tabs>
          <w:tab w:val="left" w:pos="2267"/>
        </w:tabs>
        <w:spacing w:line="300" w:lineRule="exact"/>
        <w:ind w:left="2267" w:hanging="567"/>
        <w:rPr>
          <w:rFonts w:ascii="David" w:hAnsi="David"/>
          <w:rtl/>
        </w:rPr>
      </w:pPr>
      <w:r>
        <w:rPr>
          <w:rFonts w:ascii="David" w:hAnsi="David"/>
          <w:rtl/>
        </w:rPr>
        <w:t xml:space="preserve">8.6 </w:t>
      </w:r>
      <w:r>
        <w:rPr>
          <w:rFonts w:ascii="David" w:hAnsi="David"/>
          <w:rtl/>
        </w:rPr>
        <w:tab/>
        <w:t>מנחה עבודת הדוקטורט ובוחני העבודה היו בדרגה אקדמית או בתואר אקדמי של מרצה בכיר או בעל דרגה מקבילה כמקובל במוסדות להשכלה גבוהה בישראל.</w:t>
      </w:r>
    </w:p>
    <w:p w14:paraId="040F1A4E" w14:textId="77777777" w:rsidR="00D277A4" w:rsidRDefault="00D277A4">
      <w:pPr>
        <w:tabs>
          <w:tab w:val="left" w:pos="2267"/>
        </w:tabs>
        <w:spacing w:line="300" w:lineRule="exact"/>
        <w:ind w:left="2267" w:hanging="567"/>
        <w:rPr>
          <w:rFonts w:ascii="David" w:hAnsi="David"/>
          <w:rtl/>
        </w:rPr>
      </w:pPr>
    </w:p>
    <w:p w14:paraId="5270D31D" w14:textId="77777777" w:rsidR="00D277A4" w:rsidRDefault="00E6758F">
      <w:pPr>
        <w:tabs>
          <w:tab w:val="left" w:pos="2267"/>
        </w:tabs>
        <w:spacing w:line="300" w:lineRule="exact"/>
        <w:ind w:left="2267" w:hanging="567"/>
        <w:rPr>
          <w:rFonts w:ascii="David" w:hAnsi="David"/>
          <w:rtl/>
        </w:rPr>
      </w:pPr>
      <w:r>
        <w:rPr>
          <w:rFonts w:ascii="David" w:hAnsi="David"/>
          <w:rtl/>
        </w:rPr>
        <w:t xml:space="preserve">8.7 </w:t>
      </w:r>
      <w:r>
        <w:rPr>
          <w:rFonts w:ascii="David" w:hAnsi="David"/>
          <w:rtl/>
        </w:rPr>
        <w:tab/>
        <w:t xml:space="preserve">שפת הלימודים ושפת העבודה נערכו בשפת ההוראה הנהוגה במוסד או בשפה </w:t>
      </w:r>
      <w:smartTag w:uri="urn:schemas-microsoft-com:office:smarttags" w:element="PersonName">
        <w:smartTagPr>
          <w:attr w:name="ProductID" w:val="אחרת שהמוסד"/>
        </w:smartTagPr>
        <w:r>
          <w:rPr>
            <w:rFonts w:ascii="David" w:hAnsi="David"/>
            <w:rtl/>
          </w:rPr>
          <w:t>אחרת שהמ</w:t>
        </w:r>
        <w:r>
          <w:rPr>
            <w:rFonts w:ascii="David" w:hAnsi="David"/>
            <w:rtl/>
          </w:rPr>
          <w:t>וסד</w:t>
        </w:r>
      </w:smartTag>
      <w:r>
        <w:rPr>
          <w:rFonts w:ascii="David" w:hAnsi="David"/>
          <w:rtl/>
        </w:rPr>
        <w:t xml:space="preserve"> אישר </w:t>
      </w:r>
      <w:r>
        <w:rPr>
          <w:rFonts w:ascii="David" w:hAnsi="David"/>
          <w:b/>
          <w:bCs/>
          <w:rtl/>
        </w:rPr>
        <w:t>מראש.</w:t>
      </w:r>
    </w:p>
    <w:p w14:paraId="4D5FE2E4" w14:textId="77777777" w:rsidR="00D277A4" w:rsidRDefault="00D277A4">
      <w:pPr>
        <w:spacing w:line="300" w:lineRule="exact"/>
        <w:jc w:val="right"/>
        <w:rPr>
          <w:rFonts w:ascii="David" w:hAnsi="David"/>
          <w:rtl/>
        </w:rPr>
      </w:pPr>
    </w:p>
    <w:p w14:paraId="7290191F" w14:textId="77777777" w:rsidR="00D277A4" w:rsidRDefault="00E6758F">
      <w:pPr>
        <w:tabs>
          <w:tab w:val="left" w:pos="2267"/>
        </w:tabs>
        <w:spacing w:line="300" w:lineRule="exact"/>
        <w:ind w:left="2267" w:hanging="567"/>
        <w:rPr>
          <w:rFonts w:ascii="David" w:hAnsi="David"/>
          <w:rtl/>
        </w:rPr>
      </w:pPr>
      <w:r>
        <w:rPr>
          <w:rFonts w:ascii="David" w:hAnsi="David"/>
          <w:rtl/>
        </w:rPr>
        <w:t xml:space="preserve">8.8 </w:t>
      </w:r>
      <w:r>
        <w:rPr>
          <w:rFonts w:ascii="David" w:hAnsi="David"/>
          <w:rtl/>
        </w:rPr>
        <w:tab/>
        <w:t xml:space="preserve">תקופת הלימודים לקראת התואר השלישי נמשכה שלוש שנים לפחות, ובכל מקרה לא תפחת מתקופת המינימום שדורש המוסד מכלל תלמידיו לתואר שלישי, כתנאי להענקת תואר זה. </w:t>
      </w:r>
    </w:p>
    <w:p w14:paraId="1D20A15E" w14:textId="77777777" w:rsidR="00D277A4" w:rsidRDefault="00D277A4">
      <w:pPr>
        <w:spacing w:line="300" w:lineRule="exact"/>
        <w:ind w:left="360"/>
        <w:rPr>
          <w:rFonts w:ascii="David" w:hAnsi="David"/>
          <w:rtl/>
        </w:rPr>
      </w:pPr>
    </w:p>
    <w:p w14:paraId="07DB443B" w14:textId="77777777" w:rsidR="00D277A4" w:rsidRDefault="00E6758F">
      <w:pPr>
        <w:spacing w:line="300" w:lineRule="exact"/>
        <w:ind w:left="2267"/>
        <w:rPr>
          <w:rFonts w:ascii="David" w:hAnsi="David"/>
          <w:rtl/>
        </w:rPr>
      </w:pPr>
      <w:r>
        <w:rPr>
          <w:rFonts w:ascii="David" w:hAnsi="David"/>
          <w:rtl/>
        </w:rPr>
        <w:t xml:space="preserve">במקרה בו מבקש השקילות יוכיח כי במהלך תקופת לימודיו לא עבד כלל, לא תפחת תקופת </w:t>
      </w:r>
      <w:r>
        <w:rPr>
          <w:rFonts w:ascii="David" w:hAnsi="David"/>
          <w:rtl/>
        </w:rPr>
        <w:t>הלימודים משנתיים ימים, אך בכל מקרה לא תהיה פחות מתקופת המינימום שדורש המוסד מכלל תלמידיו לתואר שלישי, כתנאי להענקת תואר זה.</w:t>
      </w:r>
    </w:p>
    <w:p w14:paraId="01D53DF0" w14:textId="77777777" w:rsidR="00D277A4" w:rsidRDefault="00E6758F">
      <w:pPr>
        <w:spacing w:line="300" w:lineRule="exact"/>
        <w:ind w:left="2267"/>
        <w:rPr>
          <w:rFonts w:ascii="David" w:hAnsi="David"/>
          <w:rtl/>
        </w:rPr>
      </w:pPr>
      <w:r>
        <w:rPr>
          <w:rFonts w:ascii="David" w:hAnsi="David"/>
          <w:rtl/>
        </w:rPr>
        <w:t xml:space="preserve"> </w:t>
      </w:r>
    </w:p>
    <w:p w14:paraId="6CB5E3FF" w14:textId="77777777" w:rsidR="00D277A4" w:rsidRDefault="00E6758F">
      <w:pPr>
        <w:spacing w:line="300" w:lineRule="exact"/>
        <w:ind w:left="2267"/>
        <w:rPr>
          <w:rFonts w:ascii="David" w:hAnsi="David"/>
          <w:rtl/>
        </w:rPr>
      </w:pPr>
      <w:r>
        <w:rPr>
          <w:rFonts w:ascii="David" w:hAnsi="David"/>
          <w:rtl/>
        </w:rPr>
        <w:t xml:space="preserve">במקרה בו מבקש השקילות עבד במהלך תקופת לימודיו וסיים את לימודיו בפחות משלוש שנים, </w:t>
      </w:r>
      <w:r>
        <w:rPr>
          <w:rFonts w:ascii="David" w:hAnsi="David"/>
          <w:b/>
          <w:bCs/>
          <w:rtl/>
        </w:rPr>
        <w:t>והמוסד בו למד מתיר לכלל תלמידיו לתואר שלישי, תקופ</w:t>
      </w:r>
      <w:r>
        <w:rPr>
          <w:rFonts w:ascii="David" w:hAnsi="David"/>
          <w:b/>
          <w:bCs/>
          <w:rtl/>
        </w:rPr>
        <w:t>ת לימודים קצרה משלוש שנים,</w:t>
      </w:r>
      <w:r>
        <w:rPr>
          <w:rFonts w:ascii="David" w:hAnsi="David"/>
          <w:rtl/>
        </w:rPr>
        <w:t xml:space="preserve"> תועבר לבחינת ועדת המומחים,  המצוינת להלן בסעיף 10,  שאלת סבירות פרק הזמן בו נכתבה עבודת הדוקטורט נושא הבקשה הנדונה, ובלבד שמבקש השקילות עמד ביתר התנאים הקבועים בסעיפים </w:t>
      </w:r>
      <w:r>
        <w:rPr>
          <w:rFonts w:ascii="David" w:hAnsi="David"/>
          <w:b/>
          <w:bCs/>
          <w:rtl/>
        </w:rPr>
        <w:t xml:space="preserve">8.1 – 8.7 </w:t>
      </w:r>
      <w:r>
        <w:rPr>
          <w:rFonts w:ascii="David" w:hAnsi="David"/>
          <w:rtl/>
        </w:rPr>
        <w:t xml:space="preserve">לעיל. </w:t>
      </w:r>
    </w:p>
    <w:p w14:paraId="18F8963E" w14:textId="77777777" w:rsidR="00D277A4" w:rsidRDefault="00D277A4">
      <w:pPr>
        <w:spacing w:line="300" w:lineRule="exact"/>
        <w:ind w:left="1440" w:hanging="720"/>
        <w:rPr>
          <w:rFonts w:ascii="David" w:hAnsi="David"/>
          <w:rtl/>
        </w:rPr>
      </w:pPr>
    </w:p>
    <w:p w14:paraId="13A88299" w14:textId="77777777" w:rsidR="00D277A4" w:rsidRDefault="00E6758F">
      <w:pPr>
        <w:tabs>
          <w:tab w:val="left" w:pos="2267"/>
        </w:tabs>
        <w:spacing w:line="300" w:lineRule="exact"/>
        <w:ind w:left="2267" w:hanging="567"/>
        <w:rPr>
          <w:rFonts w:ascii="David" w:hAnsi="David"/>
          <w:rtl/>
        </w:rPr>
      </w:pPr>
      <w:r>
        <w:rPr>
          <w:rFonts w:ascii="David" w:hAnsi="David"/>
          <w:rtl/>
        </w:rPr>
        <w:t>8.9</w:t>
      </w:r>
      <w:r>
        <w:rPr>
          <w:rFonts w:ascii="David" w:hAnsi="David"/>
          <w:rtl/>
        </w:rPr>
        <w:tab/>
        <w:t>עבודת הדוקטורט נבדקה על ידי ועדת המומחי</w:t>
      </w:r>
      <w:r>
        <w:rPr>
          <w:rFonts w:ascii="David" w:hAnsi="David"/>
          <w:rtl/>
        </w:rPr>
        <w:t>ם, בהתאם לסעיף 10, ועמדה בתנאים המפורטים בסעיף האמור.</w:t>
      </w:r>
    </w:p>
    <w:p w14:paraId="42A6D24B" w14:textId="77777777" w:rsidR="00D277A4" w:rsidRDefault="00D277A4">
      <w:pPr>
        <w:spacing w:line="300" w:lineRule="exact"/>
        <w:ind w:left="360"/>
        <w:rPr>
          <w:rFonts w:ascii="David" w:hAnsi="David"/>
          <w:rtl/>
        </w:rPr>
      </w:pPr>
    </w:p>
    <w:p w14:paraId="14DE4F41" w14:textId="77777777" w:rsidR="00D277A4" w:rsidRDefault="00E6758F">
      <w:pPr>
        <w:spacing w:line="300" w:lineRule="exact"/>
        <w:ind w:left="1700" w:hanging="567"/>
        <w:rPr>
          <w:rFonts w:ascii="David" w:hAnsi="David"/>
          <w:rtl/>
        </w:rPr>
      </w:pPr>
      <w:r>
        <w:rPr>
          <w:rFonts w:ascii="David" w:hAnsi="David"/>
          <w:rtl/>
        </w:rPr>
        <w:t>9.</w:t>
      </w:r>
      <w:r>
        <w:rPr>
          <w:rFonts w:ascii="David" w:hAnsi="David"/>
          <w:rtl/>
        </w:rPr>
        <w:tab/>
      </w:r>
      <w:r>
        <w:rPr>
          <w:rFonts w:ascii="David" w:hAnsi="David"/>
          <w:b/>
          <w:bCs/>
          <w:u w:val="single"/>
          <w:rtl/>
        </w:rPr>
        <w:t>המסמכים הנדרשים</w:t>
      </w:r>
      <w:r>
        <w:rPr>
          <w:rFonts w:ascii="David" w:hAnsi="David"/>
          <w:rtl/>
        </w:rPr>
        <w:t>:</w:t>
      </w:r>
    </w:p>
    <w:p w14:paraId="2F933972" w14:textId="77777777" w:rsidR="00D277A4" w:rsidRDefault="00D277A4">
      <w:pPr>
        <w:spacing w:line="300" w:lineRule="exact"/>
        <w:ind w:left="707"/>
        <w:rPr>
          <w:rFonts w:ascii="David" w:hAnsi="David"/>
          <w:rtl/>
        </w:rPr>
      </w:pPr>
    </w:p>
    <w:p w14:paraId="3E0F932B" w14:textId="77777777" w:rsidR="00D277A4" w:rsidRDefault="00E6758F">
      <w:pPr>
        <w:spacing w:line="300" w:lineRule="exact"/>
        <w:ind w:left="1700"/>
        <w:rPr>
          <w:rFonts w:ascii="David" w:hAnsi="David"/>
          <w:rtl/>
        </w:rPr>
      </w:pPr>
      <w:r>
        <w:rPr>
          <w:rFonts w:ascii="David" w:hAnsi="David"/>
          <w:rtl/>
        </w:rPr>
        <w:t>על מבקש השקילות לצרף לבקשתו את המסמכים הבאים:</w:t>
      </w:r>
    </w:p>
    <w:p w14:paraId="768DC0C5" w14:textId="77777777" w:rsidR="00D277A4" w:rsidRDefault="00D277A4">
      <w:pPr>
        <w:spacing w:line="300" w:lineRule="exact"/>
        <w:ind w:left="1440" w:hanging="1080"/>
        <w:rPr>
          <w:rFonts w:ascii="David" w:hAnsi="David"/>
          <w:rtl/>
        </w:rPr>
      </w:pPr>
    </w:p>
    <w:p w14:paraId="372931D7" w14:textId="77777777" w:rsidR="00D277A4" w:rsidRDefault="00E6758F">
      <w:pPr>
        <w:tabs>
          <w:tab w:val="left" w:pos="2267"/>
        </w:tabs>
        <w:spacing w:line="300" w:lineRule="exact"/>
        <w:ind w:left="2267" w:hanging="567"/>
        <w:rPr>
          <w:rFonts w:ascii="David" w:hAnsi="David"/>
          <w:rtl/>
        </w:rPr>
      </w:pPr>
      <w:r>
        <w:rPr>
          <w:rFonts w:ascii="David" w:hAnsi="David"/>
          <w:rtl/>
        </w:rPr>
        <w:t>9.1</w:t>
      </w:r>
      <w:r>
        <w:rPr>
          <w:rFonts w:ascii="David" w:hAnsi="David"/>
          <w:rtl/>
        </w:rPr>
        <w:tab/>
        <w:t>עבודת הדוקטורט.</w:t>
      </w:r>
    </w:p>
    <w:p w14:paraId="4269CAB7" w14:textId="77777777" w:rsidR="00D277A4" w:rsidRDefault="00E6758F">
      <w:pPr>
        <w:spacing w:line="300" w:lineRule="exact"/>
        <w:ind w:left="2267"/>
        <w:rPr>
          <w:rFonts w:ascii="David" w:hAnsi="David"/>
          <w:rtl/>
        </w:rPr>
      </w:pPr>
      <w:r>
        <w:rPr>
          <w:rFonts w:ascii="David" w:hAnsi="David"/>
          <w:rtl/>
        </w:rPr>
        <w:t>מקום בו עבודת הדוקטורט לא נערכה בעברית, אנגלית או ערבית – יש לצרף לה תרגום לאחת מהשפות האמורות, וכן תצהיר מאומת ע</w:t>
      </w:r>
      <w:r>
        <w:rPr>
          <w:rFonts w:ascii="David" w:hAnsi="David"/>
          <w:rtl/>
        </w:rPr>
        <w:t xml:space="preserve">ל ידי עורך דין לפיו התרגום נאמן למקור ואינו כולל תוספות לעבודה, מכל סוג שהוא. דרישת התרגום לא תחול מקום בו ועדת המומחים בקיאה בשפה בה נערכה העבודה. </w:t>
      </w:r>
      <w:r>
        <w:rPr>
          <w:rFonts w:ascii="David" w:hAnsi="David"/>
          <w:rtl/>
        </w:rPr>
        <w:tab/>
      </w:r>
    </w:p>
    <w:p w14:paraId="6F929E80" w14:textId="77777777" w:rsidR="00D277A4" w:rsidRDefault="00D277A4">
      <w:pPr>
        <w:spacing w:line="300" w:lineRule="exact"/>
        <w:ind w:left="360"/>
        <w:rPr>
          <w:rFonts w:ascii="David" w:hAnsi="David"/>
          <w:rtl/>
        </w:rPr>
      </w:pPr>
    </w:p>
    <w:p w14:paraId="66D79467" w14:textId="77777777" w:rsidR="00D277A4" w:rsidRDefault="00E6758F">
      <w:pPr>
        <w:tabs>
          <w:tab w:val="left" w:pos="2267"/>
        </w:tabs>
        <w:spacing w:line="300" w:lineRule="exact"/>
        <w:ind w:left="2267" w:hanging="567"/>
        <w:rPr>
          <w:rFonts w:ascii="David" w:hAnsi="David"/>
          <w:rtl/>
        </w:rPr>
      </w:pPr>
      <w:r>
        <w:rPr>
          <w:rFonts w:ascii="David" w:hAnsi="David"/>
          <w:rtl/>
        </w:rPr>
        <w:t>9.2</w:t>
      </w:r>
      <w:r>
        <w:rPr>
          <w:rFonts w:ascii="David" w:hAnsi="David"/>
          <w:rtl/>
        </w:rPr>
        <w:tab/>
        <w:t>הדיפלומה של התואר השלישי- מסמך מקורי או העתק מאושר על ידי נוטריון.</w:t>
      </w:r>
    </w:p>
    <w:p w14:paraId="77650FA7" w14:textId="77777777" w:rsidR="00D277A4" w:rsidRDefault="00E6758F">
      <w:pPr>
        <w:spacing w:line="300" w:lineRule="exact"/>
        <w:ind w:left="360"/>
        <w:rPr>
          <w:rFonts w:ascii="David" w:hAnsi="David"/>
          <w:rtl/>
        </w:rPr>
      </w:pPr>
      <w:r>
        <w:rPr>
          <w:rFonts w:ascii="David" w:hAnsi="David"/>
          <w:rtl/>
        </w:rPr>
        <w:t xml:space="preserve"> </w:t>
      </w:r>
    </w:p>
    <w:p w14:paraId="7B166A82" w14:textId="77777777" w:rsidR="00D277A4" w:rsidRDefault="00E6758F">
      <w:pPr>
        <w:tabs>
          <w:tab w:val="left" w:pos="2267"/>
        </w:tabs>
        <w:spacing w:line="300" w:lineRule="exact"/>
        <w:ind w:left="2267" w:hanging="567"/>
        <w:rPr>
          <w:rFonts w:ascii="David" w:hAnsi="David"/>
          <w:rtl/>
        </w:rPr>
      </w:pPr>
      <w:r>
        <w:rPr>
          <w:rFonts w:ascii="David" w:hAnsi="David"/>
          <w:rtl/>
        </w:rPr>
        <w:t>9.3</w:t>
      </w:r>
      <w:r>
        <w:rPr>
          <w:rFonts w:ascii="David" w:hAnsi="David"/>
          <w:rtl/>
        </w:rPr>
        <w:tab/>
        <w:t>מסמכים רשמיים המעידים על תוא</w:t>
      </w:r>
      <w:r>
        <w:rPr>
          <w:rFonts w:ascii="David" w:hAnsi="David"/>
          <w:rtl/>
        </w:rPr>
        <w:t xml:space="preserve">ר ראשון ושני של מבקש השקילות, או לחילופין תואר ראשון ואישור רשמי מהמוסד כי למבקש הבקשה אושר מסלול ישיר לתואר שלישי, </w:t>
      </w:r>
      <w:r>
        <w:rPr>
          <w:rFonts w:ascii="David" w:hAnsi="David"/>
          <w:b/>
          <w:bCs/>
          <w:rtl/>
        </w:rPr>
        <w:lastRenderedPageBreak/>
        <w:t>בטרם החל את לימודיו לתואר השלישי</w:t>
      </w:r>
      <w:r>
        <w:rPr>
          <w:rFonts w:ascii="David" w:hAnsi="David"/>
          <w:rtl/>
        </w:rPr>
        <w:t>, וכי מסלול כאמור נהוג במוסד לא רק לתלמידים ישראלים, כנדרש בסעיף 8.3.</w:t>
      </w:r>
    </w:p>
    <w:p w14:paraId="2600EC59" w14:textId="77777777" w:rsidR="00D277A4" w:rsidRDefault="00D277A4">
      <w:pPr>
        <w:spacing w:line="300" w:lineRule="exact"/>
        <w:ind w:left="360"/>
        <w:rPr>
          <w:rFonts w:ascii="David" w:hAnsi="David"/>
          <w:rtl/>
        </w:rPr>
      </w:pPr>
    </w:p>
    <w:p w14:paraId="0C77D433" w14:textId="77777777" w:rsidR="00D277A4" w:rsidRDefault="00E6758F">
      <w:pPr>
        <w:tabs>
          <w:tab w:val="left" w:pos="2267"/>
        </w:tabs>
        <w:spacing w:line="300" w:lineRule="exact"/>
        <w:ind w:left="2267" w:hanging="567"/>
        <w:rPr>
          <w:rFonts w:ascii="David" w:hAnsi="David"/>
          <w:rtl/>
        </w:rPr>
      </w:pPr>
      <w:r>
        <w:rPr>
          <w:rFonts w:ascii="David" w:hAnsi="David"/>
          <w:rtl/>
        </w:rPr>
        <w:t>9.4</w:t>
      </w:r>
      <w:r>
        <w:rPr>
          <w:rFonts w:ascii="David" w:hAnsi="David"/>
          <w:rtl/>
        </w:rPr>
        <w:tab/>
        <w:t xml:space="preserve">מסמכים רשמיים של המוסד </w:t>
      </w:r>
      <w:r>
        <w:rPr>
          <w:rFonts w:ascii="David" w:hAnsi="David"/>
          <w:rtl/>
        </w:rPr>
        <w:t>לעניין עמידתו של מבקש השקילות בדרישות המוסד להענקת התואר השלישי, כנדרש בסעיף 8.4, ותקופת הלימודים של המבקש.</w:t>
      </w:r>
    </w:p>
    <w:p w14:paraId="6C144F0A" w14:textId="77777777" w:rsidR="00D277A4" w:rsidRDefault="00D277A4">
      <w:pPr>
        <w:spacing w:line="300" w:lineRule="exact"/>
        <w:ind w:left="360"/>
        <w:rPr>
          <w:rFonts w:ascii="David" w:hAnsi="David"/>
          <w:rtl/>
        </w:rPr>
      </w:pPr>
    </w:p>
    <w:p w14:paraId="62291A68" w14:textId="77777777" w:rsidR="00D277A4" w:rsidRDefault="00E6758F">
      <w:pPr>
        <w:tabs>
          <w:tab w:val="left" w:pos="2267"/>
        </w:tabs>
        <w:spacing w:line="300" w:lineRule="exact"/>
        <w:ind w:left="2267" w:hanging="567"/>
        <w:rPr>
          <w:rFonts w:ascii="David" w:hAnsi="David"/>
          <w:rtl/>
        </w:rPr>
      </w:pPr>
      <w:r>
        <w:rPr>
          <w:rFonts w:ascii="David" w:hAnsi="David"/>
          <w:rtl/>
        </w:rPr>
        <w:t xml:space="preserve">9.5 </w:t>
      </w:r>
      <w:r>
        <w:rPr>
          <w:rFonts w:ascii="David" w:hAnsi="David"/>
          <w:rtl/>
        </w:rPr>
        <w:tab/>
        <w:t xml:space="preserve">מסמך מטעם המוסד בנוגע לשפת ההוראה הנהוגה במוסד. </w:t>
      </w:r>
    </w:p>
    <w:p w14:paraId="5DE6F7A6" w14:textId="77777777" w:rsidR="00D277A4" w:rsidRDefault="00D277A4">
      <w:pPr>
        <w:spacing w:line="300" w:lineRule="exact"/>
        <w:ind w:left="2267"/>
        <w:rPr>
          <w:rFonts w:ascii="David" w:hAnsi="David"/>
          <w:rtl/>
        </w:rPr>
      </w:pPr>
    </w:p>
    <w:p w14:paraId="00B77C6A" w14:textId="77777777" w:rsidR="00D277A4" w:rsidRDefault="00E6758F">
      <w:pPr>
        <w:spacing w:line="300" w:lineRule="exact"/>
        <w:ind w:left="2267"/>
        <w:rPr>
          <w:rFonts w:ascii="David" w:hAnsi="David"/>
          <w:rtl/>
        </w:rPr>
      </w:pPr>
      <w:r>
        <w:rPr>
          <w:rFonts w:ascii="David" w:hAnsi="David"/>
          <w:rtl/>
        </w:rPr>
        <w:t>מקום בו הלימודים ו/או העבודה נערכו בשפה שונה משפת ההוראה הנהוגה במוסד, על מבקש השקילות להציג</w:t>
      </w:r>
      <w:r>
        <w:rPr>
          <w:rFonts w:ascii="David" w:hAnsi="David"/>
          <w:rtl/>
        </w:rPr>
        <w:t xml:space="preserve"> אישור מהמוסד לפיו אושרה למבקש, </w:t>
      </w:r>
      <w:r>
        <w:rPr>
          <w:rFonts w:ascii="David" w:hAnsi="David"/>
          <w:b/>
          <w:bCs/>
          <w:rtl/>
        </w:rPr>
        <w:t>מראש</w:t>
      </w:r>
      <w:r>
        <w:rPr>
          <w:rFonts w:ascii="David" w:hAnsi="David"/>
          <w:rtl/>
        </w:rPr>
        <w:t xml:space="preserve">, ללמוד ו/או להגיש עבודתו בשפה שונה משפת ההוראה האמורה. </w:t>
      </w:r>
    </w:p>
    <w:p w14:paraId="1A2CB192" w14:textId="77777777" w:rsidR="00D277A4" w:rsidRDefault="00D277A4">
      <w:pPr>
        <w:spacing w:line="300" w:lineRule="exact"/>
        <w:ind w:left="2267"/>
        <w:rPr>
          <w:rFonts w:ascii="David" w:hAnsi="David"/>
          <w:rtl/>
        </w:rPr>
      </w:pPr>
    </w:p>
    <w:p w14:paraId="3FA4F752" w14:textId="77777777" w:rsidR="00D277A4" w:rsidRDefault="00E6758F">
      <w:pPr>
        <w:tabs>
          <w:tab w:val="left" w:pos="2267"/>
        </w:tabs>
        <w:spacing w:line="240" w:lineRule="auto"/>
        <w:ind w:left="2267" w:hanging="567"/>
        <w:rPr>
          <w:rFonts w:ascii="David" w:hAnsi="David"/>
          <w:rtl/>
        </w:rPr>
      </w:pPr>
      <w:r>
        <w:rPr>
          <w:rFonts w:ascii="David" w:hAnsi="David"/>
          <w:rtl/>
        </w:rPr>
        <w:t xml:space="preserve">9.6 </w:t>
      </w:r>
      <w:r>
        <w:rPr>
          <w:rFonts w:ascii="David" w:hAnsi="David"/>
          <w:rtl/>
        </w:rPr>
        <w:tab/>
        <w:t>מסמך מטעם המוסד המעיד על דרגתו האקדמית או תוארו האקדמי של מנחה עבודת הדוקטורט של מבקש השקילות ושל בוחני העבודה.</w:t>
      </w:r>
    </w:p>
    <w:p w14:paraId="36B0DC7E" w14:textId="77777777" w:rsidR="00D277A4" w:rsidRDefault="00E6758F">
      <w:pPr>
        <w:spacing w:line="300" w:lineRule="exact"/>
        <w:ind w:left="1440" w:hanging="1080"/>
        <w:rPr>
          <w:rFonts w:ascii="David" w:hAnsi="David"/>
          <w:rtl/>
        </w:rPr>
      </w:pPr>
      <w:r>
        <w:rPr>
          <w:rFonts w:ascii="David" w:hAnsi="David"/>
          <w:rtl/>
        </w:rPr>
        <w:t xml:space="preserve"> </w:t>
      </w:r>
    </w:p>
    <w:p w14:paraId="3A07ABE2" w14:textId="77777777" w:rsidR="00D277A4" w:rsidRDefault="00E6758F">
      <w:pPr>
        <w:tabs>
          <w:tab w:val="left" w:pos="2267"/>
        </w:tabs>
        <w:spacing w:line="300" w:lineRule="exact"/>
        <w:ind w:left="2267" w:hanging="567"/>
        <w:rPr>
          <w:rFonts w:ascii="David" w:hAnsi="David"/>
          <w:rtl/>
        </w:rPr>
      </w:pPr>
      <w:r>
        <w:rPr>
          <w:rFonts w:ascii="David" w:hAnsi="David"/>
          <w:rtl/>
        </w:rPr>
        <w:t>9.7</w:t>
      </w:r>
      <w:r>
        <w:rPr>
          <w:rFonts w:ascii="David" w:hAnsi="David"/>
          <w:rtl/>
        </w:rPr>
        <w:tab/>
        <w:t>אישור מהמוסד המעיד כי העבודה נבדקה על י</w:t>
      </w:r>
      <w:r>
        <w:rPr>
          <w:rFonts w:ascii="David" w:hAnsi="David"/>
          <w:rtl/>
        </w:rPr>
        <w:t>די שני בוחנים שלפחות אחד מהם הוא בוחן חיצוני, כנדרש בהתאם לסעיף 8.5.</w:t>
      </w:r>
    </w:p>
    <w:p w14:paraId="5359DC56" w14:textId="77777777" w:rsidR="00D277A4" w:rsidRDefault="00D277A4">
      <w:pPr>
        <w:spacing w:line="300" w:lineRule="exact"/>
        <w:ind w:left="360"/>
        <w:rPr>
          <w:rFonts w:ascii="David" w:hAnsi="David"/>
          <w:rtl/>
        </w:rPr>
      </w:pPr>
    </w:p>
    <w:p w14:paraId="3966A3E9" w14:textId="77777777" w:rsidR="00D277A4" w:rsidRDefault="00E6758F">
      <w:pPr>
        <w:tabs>
          <w:tab w:val="left" w:pos="2267"/>
        </w:tabs>
        <w:spacing w:line="300" w:lineRule="exact"/>
        <w:ind w:left="2267" w:hanging="567"/>
        <w:rPr>
          <w:rFonts w:ascii="David" w:hAnsi="David"/>
          <w:rtl/>
        </w:rPr>
      </w:pPr>
      <w:r>
        <w:rPr>
          <w:rFonts w:ascii="David" w:hAnsi="David"/>
          <w:rtl/>
        </w:rPr>
        <w:t xml:space="preserve">9.8 </w:t>
      </w:r>
      <w:r>
        <w:rPr>
          <w:rFonts w:ascii="David" w:hAnsi="David"/>
          <w:rtl/>
        </w:rPr>
        <w:tab/>
        <w:t xml:space="preserve">במקרה בו סיים מבקש השקילות את לימודיו בפחות משלוש שנים, כנדרש לפי סעיף 8.8, ולטענתו הוא לא עבד במהלך תקופת הלימודים, עליו להגיש אישורים לכך שלא עבד בתקופת הלימודים, </w:t>
      </w:r>
      <w:r>
        <w:rPr>
          <w:rFonts w:ascii="David" w:hAnsi="David"/>
          <w:b/>
          <w:bCs/>
          <w:rtl/>
        </w:rPr>
        <w:t>כגון</w:t>
      </w:r>
      <w:r>
        <w:rPr>
          <w:rFonts w:ascii="David" w:hAnsi="David"/>
          <w:rtl/>
        </w:rPr>
        <w:t>: אישור מהמע</w:t>
      </w:r>
      <w:r>
        <w:rPr>
          <w:rFonts w:ascii="David" w:hAnsi="David"/>
          <w:rtl/>
        </w:rPr>
        <w:t>סיק (ככל שהדבר רלוונטי); טפסי מס הכנסה; אישור מהמוסד לביטוח לאומי, וכיוצ"ב.</w:t>
      </w:r>
    </w:p>
    <w:p w14:paraId="31AB053A" w14:textId="77777777" w:rsidR="00D277A4" w:rsidRDefault="00D277A4">
      <w:pPr>
        <w:spacing w:line="300" w:lineRule="exact"/>
        <w:ind w:left="1416" w:hanging="709"/>
        <w:rPr>
          <w:rFonts w:ascii="David" w:hAnsi="David"/>
          <w:rtl/>
        </w:rPr>
      </w:pPr>
    </w:p>
    <w:p w14:paraId="08F444E9" w14:textId="77777777" w:rsidR="00D277A4" w:rsidRDefault="00E6758F">
      <w:pPr>
        <w:tabs>
          <w:tab w:val="left" w:pos="2267"/>
        </w:tabs>
        <w:spacing w:line="300" w:lineRule="exact"/>
        <w:ind w:left="2267" w:hanging="567"/>
        <w:rPr>
          <w:rFonts w:ascii="David" w:hAnsi="David"/>
          <w:rtl/>
        </w:rPr>
      </w:pPr>
      <w:r>
        <w:rPr>
          <w:rFonts w:ascii="David" w:hAnsi="David"/>
          <w:rtl/>
        </w:rPr>
        <w:t xml:space="preserve">9.9 </w:t>
      </w:r>
      <w:r>
        <w:rPr>
          <w:rFonts w:ascii="David" w:hAnsi="David"/>
          <w:rtl/>
        </w:rPr>
        <w:tab/>
        <w:t>על המבקש לפרט את טיב הקשר הלימודי עם המנחה לעבודת הדוקטורט, במסגרת תהליך הכנת העבודה. הפירוט יתייחס למהות התכתובות ו/או פגישות העבודה שהתקיימו בין המבקש למנחהו, לרבות תדירותן</w:t>
      </w:r>
      <w:r>
        <w:rPr>
          <w:rFonts w:ascii="David" w:hAnsi="David"/>
          <w:rtl/>
        </w:rPr>
        <w:t>.</w:t>
      </w:r>
    </w:p>
    <w:p w14:paraId="1E045306" w14:textId="77777777" w:rsidR="00D277A4" w:rsidRDefault="00D277A4">
      <w:pPr>
        <w:spacing w:line="300" w:lineRule="exact"/>
        <w:ind w:left="360"/>
        <w:rPr>
          <w:rFonts w:ascii="David" w:hAnsi="David"/>
          <w:rtl/>
        </w:rPr>
      </w:pPr>
    </w:p>
    <w:p w14:paraId="26F1BF62" w14:textId="77777777" w:rsidR="00D277A4" w:rsidRDefault="00E6758F">
      <w:pPr>
        <w:tabs>
          <w:tab w:val="left" w:pos="2267"/>
        </w:tabs>
        <w:spacing w:line="300" w:lineRule="exact"/>
        <w:ind w:left="2267" w:hanging="567"/>
        <w:rPr>
          <w:rFonts w:ascii="David" w:hAnsi="David"/>
          <w:rtl/>
        </w:rPr>
      </w:pPr>
      <w:r>
        <w:rPr>
          <w:rFonts w:ascii="David" w:hAnsi="David"/>
          <w:rtl/>
        </w:rPr>
        <w:t>9.10</w:t>
      </w:r>
      <w:r>
        <w:rPr>
          <w:rFonts w:ascii="David" w:hAnsi="David"/>
          <w:rtl/>
        </w:rPr>
        <w:tab/>
        <w:t>תצהיר מאומת על ידי עורך דין אודות נכונות הפרטים שמסר לגף במסגרת בקשתו לאישור שקילות, וכי מסר את מלוא העובדות הצריכות לעניין וכי לא הושמטו עובדות אחרות הרלוונטיות לבקשתו.</w:t>
      </w:r>
    </w:p>
    <w:p w14:paraId="2347E0E7" w14:textId="77777777" w:rsidR="00D277A4" w:rsidRDefault="00D277A4">
      <w:pPr>
        <w:spacing w:line="300" w:lineRule="exact"/>
        <w:ind w:left="360"/>
        <w:rPr>
          <w:rFonts w:ascii="David" w:hAnsi="David"/>
          <w:rtl/>
        </w:rPr>
      </w:pPr>
    </w:p>
    <w:p w14:paraId="178BD0A4" w14:textId="77777777" w:rsidR="00D277A4" w:rsidRDefault="00E6758F">
      <w:pPr>
        <w:tabs>
          <w:tab w:val="left" w:pos="2267"/>
        </w:tabs>
        <w:spacing w:line="300" w:lineRule="exact"/>
        <w:ind w:left="2267" w:hanging="567"/>
        <w:rPr>
          <w:rFonts w:ascii="David" w:hAnsi="David"/>
          <w:rtl/>
        </w:rPr>
      </w:pPr>
      <w:r>
        <w:rPr>
          <w:rFonts w:ascii="David" w:hAnsi="David"/>
          <w:sz w:val="20"/>
          <w:szCs w:val="26"/>
          <w:rtl/>
        </w:rPr>
        <w:t>9.11</w:t>
      </w:r>
      <w:r>
        <w:rPr>
          <w:rFonts w:ascii="David" w:hAnsi="David"/>
          <w:sz w:val="20"/>
          <w:szCs w:val="26"/>
          <w:rtl/>
        </w:rPr>
        <w:tab/>
      </w:r>
      <w:r>
        <w:rPr>
          <w:rFonts w:ascii="David" w:hAnsi="David"/>
          <w:rtl/>
        </w:rPr>
        <w:t xml:space="preserve">הגף להערכת תארים רשאי לדרוש ממגיש הבקשה להכרה בתואר הזר שברשותו, </w:t>
      </w:r>
      <w:r>
        <w:rPr>
          <w:rFonts w:ascii="David" w:hAnsi="David"/>
          <w:rtl/>
        </w:rPr>
        <w:t>להשלים פרטים נוספים הנוגעים ללימודים, לרבות הגשת מסמכים נוספים, וזאת בהתאם לצורך וכחלק מהליך השקילה של התואר. כמו כן, רשאי הגף לדרוש מידע נוסף מכל מקור אחר בהתאם לכל דין.</w:t>
      </w:r>
    </w:p>
    <w:p w14:paraId="69CFEB6F" w14:textId="77777777" w:rsidR="00D277A4" w:rsidRDefault="00D277A4">
      <w:pPr>
        <w:spacing w:line="300" w:lineRule="exact"/>
        <w:ind w:left="2125"/>
        <w:rPr>
          <w:rFonts w:ascii="David" w:hAnsi="David"/>
          <w:rtl/>
        </w:rPr>
      </w:pPr>
    </w:p>
    <w:p w14:paraId="6887E294" w14:textId="77777777" w:rsidR="00D277A4" w:rsidRDefault="00E6758F">
      <w:pPr>
        <w:spacing w:line="300" w:lineRule="exact"/>
        <w:ind w:left="1700"/>
        <w:rPr>
          <w:rFonts w:ascii="David" w:hAnsi="David"/>
          <w:rtl/>
        </w:rPr>
      </w:pPr>
      <w:r>
        <w:rPr>
          <w:rFonts w:ascii="David" w:hAnsi="David"/>
          <w:b/>
          <w:bCs/>
          <w:rtl/>
        </w:rPr>
        <w:t xml:space="preserve">לאחר שמצא הגף להערכת תארים ודיפלומות מחו"ל כי התקיימו התנאים המפורטים לעיל </w:t>
      </w:r>
      <w:r>
        <w:rPr>
          <w:rFonts w:ascii="David" w:hAnsi="David"/>
          <w:b/>
          <w:bCs/>
          <w:rtl/>
        </w:rPr>
        <w:t>בסעיפים 8.1 – 8.7</w:t>
      </w:r>
      <w:r>
        <w:rPr>
          <w:rFonts w:ascii="David" w:hAnsi="David"/>
          <w:rtl/>
        </w:rPr>
        <w:t>, תועבר עבודת הדוקטורט לבחינת ועדת מומחים כמפורט להלן.</w:t>
      </w:r>
    </w:p>
    <w:p w14:paraId="400C3F20" w14:textId="77777777" w:rsidR="00D277A4" w:rsidRDefault="00D277A4">
      <w:pPr>
        <w:spacing w:line="300" w:lineRule="exact"/>
        <w:rPr>
          <w:rFonts w:ascii="David" w:hAnsi="David"/>
          <w:rtl/>
        </w:rPr>
      </w:pPr>
    </w:p>
    <w:p w14:paraId="30DE9607" w14:textId="77777777" w:rsidR="00D277A4" w:rsidRDefault="00E6758F">
      <w:pPr>
        <w:tabs>
          <w:tab w:val="left" w:pos="2267"/>
        </w:tabs>
        <w:spacing w:line="300" w:lineRule="exact"/>
        <w:ind w:left="2267" w:hanging="567"/>
        <w:rPr>
          <w:rFonts w:ascii="David" w:hAnsi="David"/>
          <w:rtl/>
        </w:rPr>
      </w:pPr>
      <w:r>
        <w:rPr>
          <w:rFonts w:ascii="David" w:hAnsi="David"/>
          <w:rtl/>
        </w:rPr>
        <w:t>10.1</w:t>
      </w:r>
      <w:r>
        <w:rPr>
          <w:rFonts w:ascii="David" w:hAnsi="David"/>
          <w:rtl/>
        </w:rPr>
        <w:tab/>
        <w:t>ועדת המומחים</w:t>
      </w:r>
      <w:r>
        <w:rPr>
          <w:rFonts w:ascii="David" w:hAnsi="David"/>
          <w:b/>
          <w:bCs/>
          <w:rtl/>
        </w:rPr>
        <w:t xml:space="preserve"> </w:t>
      </w:r>
      <w:r>
        <w:rPr>
          <w:rFonts w:ascii="David" w:hAnsi="David"/>
          <w:rtl/>
        </w:rPr>
        <w:t>תמנה שני מומחים מהתחום בו נכתבה עבודת הדוקטורט, או תחום קרוב ככל האפשר, ואשר במסגרת עבודתם האקדמית השוטפת מכהנים כבודקי עבודות דוקטורט במוסדות ישראליים מוכרים להשכלה</w:t>
      </w:r>
      <w:r>
        <w:rPr>
          <w:rFonts w:ascii="David" w:hAnsi="David"/>
          <w:rtl/>
        </w:rPr>
        <w:t xml:space="preserve"> גבוהה.</w:t>
      </w:r>
    </w:p>
    <w:p w14:paraId="662E577E" w14:textId="77777777" w:rsidR="00D277A4" w:rsidRDefault="00D277A4">
      <w:pPr>
        <w:tabs>
          <w:tab w:val="num" w:pos="1095"/>
        </w:tabs>
        <w:spacing w:line="300" w:lineRule="exact"/>
        <w:ind w:left="2125" w:hanging="709"/>
        <w:rPr>
          <w:rFonts w:ascii="David" w:hAnsi="David"/>
          <w:rtl/>
        </w:rPr>
      </w:pPr>
    </w:p>
    <w:p w14:paraId="1ADF6B85" w14:textId="77777777" w:rsidR="00D277A4" w:rsidRDefault="00E6758F">
      <w:pPr>
        <w:tabs>
          <w:tab w:val="left" w:pos="2267"/>
        </w:tabs>
        <w:spacing w:line="300" w:lineRule="exact"/>
        <w:ind w:left="2267" w:hanging="567"/>
        <w:rPr>
          <w:rFonts w:ascii="David" w:hAnsi="David"/>
        </w:rPr>
      </w:pPr>
      <w:r>
        <w:rPr>
          <w:rFonts w:ascii="David" w:hAnsi="David"/>
          <w:rtl/>
        </w:rPr>
        <w:t>10.2</w:t>
      </w:r>
      <w:r>
        <w:rPr>
          <w:rFonts w:ascii="David" w:hAnsi="David"/>
          <w:rtl/>
        </w:rPr>
        <w:tab/>
        <w:t xml:space="preserve">על ועדת המומחים לבדוק </w:t>
      </w:r>
      <w:r>
        <w:rPr>
          <w:rFonts w:ascii="David" w:hAnsi="David"/>
          <w:b/>
          <w:bCs/>
          <w:rtl/>
        </w:rPr>
        <w:t>א</w:t>
      </w:r>
      <w:r>
        <w:rPr>
          <w:rFonts w:ascii="David" w:hAnsi="David"/>
          <w:rtl/>
        </w:rPr>
        <w:t xml:space="preserve">. כי עבודת הדוקטורט נעשתה על ידי מגיש הבקשה בעצמו והוא התמצא בה ובתוכנה במידה שמעידה על כך. </w:t>
      </w:r>
      <w:r>
        <w:rPr>
          <w:rFonts w:ascii="David" w:hAnsi="David"/>
          <w:b/>
          <w:bCs/>
          <w:rtl/>
        </w:rPr>
        <w:t>ב</w:t>
      </w:r>
      <w:r>
        <w:rPr>
          <w:rFonts w:ascii="David" w:hAnsi="David"/>
          <w:rtl/>
        </w:rPr>
        <w:t>. עבודת הדוקטורט עומדת בסטנדרטים הנדרשים במוסדות מוכרים המעניקים תואר שלישי, ושקולה לעבודת דוקטורט מהתחום הרלוונטי במוסדות ישר</w:t>
      </w:r>
      <w:r>
        <w:rPr>
          <w:rFonts w:ascii="David" w:hAnsi="David"/>
          <w:rtl/>
        </w:rPr>
        <w:t xml:space="preserve">אליים מוכרים.  </w:t>
      </w:r>
    </w:p>
    <w:p w14:paraId="082C92A1" w14:textId="77777777" w:rsidR="00D277A4" w:rsidRDefault="00D277A4">
      <w:pPr>
        <w:spacing w:line="300" w:lineRule="exact"/>
        <w:ind w:left="720"/>
        <w:rPr>
          <w:rFonts w:ascii="David" w:hAnsi="David"/>
          <w:rtl/>
        </w:rPr>
      </w:pPr>
    </w:p>
    <w:p w14:paraId="3101DEA4" w14:textId="77777777" w:rsidR="00D277A4" w:rsidRDefault="00E6758F">
      <w:pPr>
        <w:tabs>
          <w:tab w:val="left" w:pos="2267"/>
        </w:tabs>
        <w:spacing w:line="300" w:lineRule="exact"/>
        <w:ind w:left="2267" w:hanging="567"/>
        <w:rPr>
          <w:rFonts w:ascii="David" w:hAnsi="David"/>
          <w:rtl/>
        </w:rPr>
      </w:pPr>
      <w:r>
        <w:rPr>
          <w:rFonts w:ascii="David" w:hAnsi="David"/>
          <w:rtl/>
        </w:rPr>
        <w:lastRenderedPageBreak/>
        <w:t xml:space="preserve">10.3 </w:t>
      </w:r>
      <w:r>
        <w:rPr>
          <w:rFonts w:ascii="David" w:hAnsi="David"/>
          <w:rtl/>
        </w:rPr>
        <w:tab/>
        <w:t xml:space="preserve">ועדת המומחים תבדוק את העבודה ותערוך ראיון אישי למבקש השקילות. </w:t>
      </w:r>
    </w:p>
    <w:p w14:paraId="2FC6FD3D" w14:textId="77777777" w:rsidR="00D277A4" w:rsidRDefault="00D277A4">
      <w:pPr>
        <w:tabs>
          <w:tab w:val="center" w:pos="9639"/>
        </w:tabs>
        <w:spacing w:line="300" w:lineRule="exact"/>
        <w:ind w:left="795"/>
        <w:rPr>
          <w:rFonts w:ascii="David" w:hAnsi="David"/>
          <w:rtl/>
        </w:rPr>
      </w:pPr>
    </w:p>
    <w:p w14:paraId="7FEDE7D2" w14:textId="77777777" w:rsidR="00D277A4" w:rsidRDefault="00E6758F">
      <w:pPr>
        <w:tabs>
          <w:tab w:val="left" w:pos="2267"/>
        </w:tabs>
        <w:spacing w:line="300" w:lineRule="exact"/>
        <w:ind w:left="2267" w:hanging="567"/>
        <w:rPr>
          <w:rFonts w:ascii="David" w:hAnsi="David"/>
          <w:rtl/>
        </w:rPr>
      </w:pPr>
      <w:r>
        <w:rPr>
          <w:rFonts w:ascii="David" w:hAnsi="David"/>
          <w:rtl/>
        </w:rPr>
        <w:t xml:space="preserve">10.4 </w:t>
      </w:r>
      <w:r>
        <w:rPr>
          <w:rFonts w:ascii="David" w:hAnsi="David"/>
          <w:rtl/>
        </w:rPr>
        <w:tab/>
        <w:t>במסגרת הפעלת שיקול דעתה, תתייחס הועדה, בין היתר, להיקף עבודת הדוקטורט, המתודולוגיה והמחקר שנעשה, משך זמן הכתיבה והמחקר, חדשנות העבודה, רמת הכתיבה בעבודה, והיקף הבי</w:t>
      </w:r>
      <w:r>
        <w:rPr>
          <w:rFonts w:ascii="David" w:hAnsi="David"/>
          <w:rtl/>
        </w:rPr>
        <w:t xml:space="preserve">בליוגרפיה. </w:t>
      </w:r>
      <w:r>
        <w:rPr>
          <w:rFonts w:ascii="David" w:hAnsi="David"/>
          <w:rtl/>
        </w:rPr>
        <w:tab/>
      </w:r>
    </w:p>
    <w:p w14:paraId="64E35B3F" w14:textId="77777777" w:rsidR="00D277A4" w:rsidRDefault="00D277A4">
      <w:pPr>
        <w:tabs>
          <w:tab w:val="center" w:pos="6612"/>
        </w:tabs>
        <w:spacing w:line="300" w:lineRule="exact"/>
        <w:ind w:left="-1" w:firstLine="1"/>
        <w:rPr>
          <w:rFonts w:ascii="David" w:hAnsi="David"/>
          <w:rtl/>
        </w:rPr>
      </w:pPr>
    </w:p>
    <w:p w14:paraId="013078C0" w14:textId="77777777" w:rsidR="00D277A4" w:rsidRDefault="00E6758F">
      <w:pPr>
        <w:tabs>
          <w:tab w:val="left" w:pos="2267"/>
        </w:tabs>
        <w:spacing w:line="300" w:lineRule="exact"/>
        <w:ind w:left="2267" w:hanging="567"/>
        <w:rPr>
          <w:rFonts w:ascii="David" w:hAnsi="David"/>
          <w:rtl/>
        </w:rPr>
      </w:pPr>
      <w:r>
        <w:rPr>
          <w:rFonts w:ascii="David" w:hAnsi="David"/>
          <w:rtl/>
        </w:rPr>
        <w:t xml:space="preserve">10.5 </w:t>
      </w:r>
      <w:r>
        <w:rPr>
          <w:rFonts w:ascii="David" w:hAnsi="David"/>
          <w:rtl/>
        </w:rPr>
        <w:tab/>
        <w:t>הועדה רשאית לדרוש ממגיש הבקשה להכרה בתואר הזר שברשותו, להשלים פרטים נוספים הנוגעים ללימודים, לרבות הגשת מסמכים נוספים, לצורך עבודתה. כמו כן, רשאי הועדה לדרוש מידע נוסף מכל מקור אחר בהתאם לכל דין.</w:t>
      </w:r>
    </w:p>
    <w:p w14:paraId="3B9510B4" w14:textId="77777777" w:rsidR="00D277A4" w:rsidRDefault="00D277A4">
      <w:pPr>
        <w:spacing w:line="300" w:lineRule="exact"/>
        <w:ind w:left="1440" w:hanging="720"/>
        <w:rPr>
          <w:rFonts w:ascii="David" w:hAnsi="David"/>
          <w:rtl/>
        </w:rPr>
      </w:pPr>
    </w:p>
    <w:p w14:paraId="60AE90A6" w14:textId="77777777" w:rsidR="00D277A4" w:rsidRDefault="00E6758F">
      <w:pPr>
        <w:spacing w:line="300" w:lineRule="exact"/>
        <w:ind w:left="1700" w:hanging="567"/>
        <w:rPr>
          <w:rFonts w:ascii="David" w:hAnsi="David"/>
          <w:b/>
          <w:bCs/>
          <w:u w:val="single"/>
          <w:rtl/>
        </w:rPr>
      </w:pPr>
      <w:r>
        <w:rPr>
          <w:rFonts w:ascii="David" w:hAnsi="David"/>
          <w:b/>
          <w:bCs/>
          <w:rtl/>
        </w:rPr>
        <w:t>11.</w:t>
      </w:r>
      <w:r>
        <w:rPr>
          <w:rFonts w:ascii="David" w:hAnsi="David"/>
          <w:b/>
          <w:bCs/>
          <w:rtl/>
        </w:rPr>
        <w:tab/>
      </w:r>
      <w:r>
        <w:rPr>
          <w:rFonts w:ascii="David" w:hAnsi="David"/>
          <w:b/>
          <w:bCs/>
          <w:u w:val="single"/>
          <w:rtl/>
        </w:rPr>
        <w:t>הוראות מעבר:</w:t>
      </w:r>
    </w:p>
    <w:p w14:paraId="23F00BA5" w14:textId="77777777" w:rsidR="00D277A4" w:rsidRDefault="00D277A4">
      <w:pPr>
        <w:spacing w:line="300" w:lineRule="exact"/>
        <w:ind w:left="360"/>
        <w:rPr>
          <w:rFonts w:ascii="David" w:hAnsi="David"/>
          <w:rtl/>
        </w:rPr>
      </w:pPr>
    </w:p>
    <w:p w14:paraId="4AFB7C87" w14:textId="77777777" w:rsidR="00D277A4" w:rsidRDefault="00E6758F">
      <w:pPr>
        <w:tabs>
          <w:tab w:val="left" w:pos="2267"/>
        </w:tabs>
        <w:spacing w:line="300" w:lineRule="exact"/>
        <w:ind w:left="2267" w:hanging="567"/>
        <w:rPr>
          <w:rFonts w:ascii="David" w:hAnsi="David"/>
          <w:b/>
          <w:bCs/>
          <w:rtl/>
        </w:rPr>
      </w:pPr>
      <w:r>
        <w:rPr>
          <w:rFonts w:ascii="David" w:hAnsi="David"/>
          <w:rtl/>
        </w:rPr>
        <w:t>11.1</w:t>
      </w:r>
      <w:r>
        <w:rPr>
          <w:rFonts w:ascii="David" w:hAnsi="David"/>
          <w:rtl/>
        </w:rPr>
        <w:tab/>
      </w:r>
      <w:r>
        <w:rPr>
          <w:rFonts w:ascii="David" w:hAnsi="David"/>
          <w:rtl/>
        </w:rPr>
        <w:t xml:space="preserve">מי שהחל לימודיו לפני כניסתם לתוקף של כללים אלה </w:t>
      </w:r>
      <w:r>
        <w:rPr>
          <w:rFonts w:ascii="David" w:hAnsi="David"/>
          <w:b/>
          <w:bCs/>
          <w:rtl/>
        </w:rPr>
        <w:t>יחולו עליו ההוראות הבאות:</w:t>
      </w:r>
    </w:p>
    <w:p w14:paraId="2CE51ABD" w14:textId="77777777" w:rsidR="00D277A4" w:rsidRDefault="00D277A4">
      <w:pPr>
        <w:tabs>
          <w:tab w:val="left" w:pos="2834"/>
        </w:tabs>
        <w:spacing w:line="300" w:lineRule="exact"/>
        <w:ind w:left="2267"/>
        <w:rPr>
          <w:rFonts w:ascii="David" w:hAnsi="David"/>
          <w:rtl/>
        </w:rPr>
      </w:pPr>
    </w:p>
    <w:p w14:paraId="6C3F9A60" w14:textId="77777777" w:rsidR="00D277A4" w:rsidRDefault="00E6758F">
      <w:pPr>
        <w:tabs>
          <w:tab w:val="left" w:pos="2834"/>
        </w:tabs>
        <w:spacing w:line="300" w:lineRule="exact"/>
        <w:ind w:left="2267"/>
        <w:rPr>
          <w:rFonts w:ascii="David" w:hAnsi="David"/>
          <w:b/>
          <w:bCs/>
          <w:rtl/>
        </w:rPr>
      </w:pPr>
      <w:r>
        <w:rPr>
          <w:rFonts w:ascii="David" w:hAnsi="David"/>
          <w:rtl/>
        </w:rPr>
        <w:t>א)</w:t>
      </w:r>
      <w:r>
        <w:rPr>
          <w:rFonts w:ascii="David" w:hAnsi="David"/>
          <w:b/>
          <w:bCs/>
          <w:rtl/>
        </w:rPr>
        <w:tab/>
        <w:t>הוראות סעיפים 8.1, 8.2, 8.4, 8.6, 8.9 ו-10 – יחולו ללא שינוי.</w:t>
      </w:r>
    </w:p>
    <w:p w14:paraId="5F124D48" w14:textId="77777777" w:rsidR="00D277A4" w:rsidRDefault="00D277A4">
      <w:pPr>
        <w:spacing w:line="300" w:lineRule="exact"/>
        <w:ind w:left="360"/>
        <w:rPr>
          <w:rFonts w:ascii="David" w:hAnsi="David"/>
          <w:b/>
          <w:bCs/>
          <w:rtl/>
        </w:rPr>
      </w:pPr>
    </w:p>
    <w:p w14:paraId="5C2BBF76" w14:textId="77777777" w:rsidR="00D277A4" w:rsidRDefault="00E6758F">
      <w:pPr>
        <w:tabs>
          <w:tab w:val="left" w:pos="2834"/>
        </w:tabs>
        <w:spacing w:line="300" w:lineRule="exact"/>
        <w:ind w:left="2267"/>
        <w:rPr>
          <w:rFonts w:ascii="David" w:hAnsi="David"/>
          <w:b/>
          <w:bCs/>
          <w:rtl/>
        </w:rPr>
      </w:pPr>
      <w:r>
        <w:rPr>
          <w:rFonts w:ascii="David" w:hAnsi="David"/>
          <w:rtl/>
        </w:rPr>
        <w:t xml:space="preserve">ב) </w:t>
      </w:r>
      <w:r>
        <w:rPr>
          <w:rFonts w:ascii="David" w:hAnsi="David"/>
          <w:rtl/>
        </w:rPr>
        <w:tab/>
      </w:r>
      <w:r>
        <w:rPr>
          <w:rFonts w:ascii="David" w:hAnsi="David"/>
          <w:b/>
          <w:bCs/>
          <w:rtl/>
        </w:rPr>
        <w:t>הוראות</w:t>
      </w:r>
      <w:r>
        <w:rPr>
          <w:rFonts w:ascii="David" w:hAnsi="David"/>
          <w:rtl/>
        </w:rPr>
        <w:t xml:space="preserve"> </w:t>
      </w:r>
      <w:r>
        <w:rPr>
          <w:rFonts w:ascii="David" w:hAnsi="David"/>
          <w:b/>
          <w:bCs/>
          <w:rtl/>
        </w:rPr>
        <w:t>סעיפים 8.3, 8.5, 8.7 ו - 8.8 יחולו בשינויים הבאים –</w:t>
      </w:r>
    </w:p>
    <w:p w14:paraId="155CF8D2" w14:textId="77777777" w:rsidR="00D277A4" w:rsidRDefault="00D277A4">
      <w:pPr>
        <w:tabs>
          <w:tab w:val="left" w:pos="2834"/>
        </w:tabs>
        <w:spacing w:line="240" w:lineRule="auto"/>
        <w:ind w:left="2267"/>
        <w:rPr>
          <w:rFonts w:ascii="David" w:hAnsi="David"/>
          <w:b/>
          <w:bCs/>
          <w:rtl/>
        </w:rPr>
      </w:pPr>
    </w:p>
    <w:p w14:paraId="2AC259CC" w14:textId="77777777" w:rsidR="00D277A4" w:rsidRDefault="00E6758F">
      <w:pPr>
        <w:tabs>
          <w:tab w:val="left" w:pos="3259"/>
        </w:tabs>
        <w:spacing w:line="300" w:lineRule="exact"/>
        <w:ind w:left="3259" w:hanging="425"/>
        <w:rPr>
          <w:rFonts w:ascii="David" w:hAnsi="David"/>
          <w:rtl/>
        </w:rPr>
      </w:pPr>
      <w:r>
        <w:rPr>
          <w:rFonts w:ascii="David" w:hAnsi="David"/>
          <w:rtl/>
        </w:rPr>
        <w:t xml:space="preserve">1) </w:t>
      </w:r>
      <w:r>
        <w:rPr>
          <w:rFonts w:ascii="David" w:hAnsi="David"/>
          <w:rtl/>
        </w:rPr>
        <w:tab/>
        <w:t xml:space="preserve">סעיף 8.3 יחול </w:t>
      </w:r>
      <w:r>
        <w:rPr>
          <w:rFonts w:ascii="David" w:hAnsi="David"/>
          <w:b/>
          <w:bCs/>
          <w:rtl/>
        </w:rPr>
        <w:t>למעט</w:t>
      </w:r>
      <w:r>
        <w:rPr>
          <w:rFonts w:ascii="David" w:hAnsi="David"/>
          <w:rtl/>
        </w:rPr>
        <w:t xml:space="preserve"> דרישת </w:t>
      </w:r>
      <w:r>
        <w:rPr>
          <w:rFonts w:ascii="David" w:hAnsi="David"/>
          <w:b/>
          <w:bCs/>
          <w:rtl/>
        </w:rPr>
        <w:t>העיתוי</w:t>
      </w:r>
      <w:r>
        <w:rPr>
          <w:rFonts w:ascii="David" w:hAnsi="David"/>
          <w:rtl/>
        </w:rPr>
        <w:t xml:space="preserve"> של אישור המסלול </w:t>
      </w:r>
      <w:r>
        <w:rPr>
          <w:rFonts w:ascii="David" w:hAnsi="David"/>
          <w:rtl/>
        </w:rPr>
        <w:t xml:space="preserve">הישיר לתואר שלישי למבקש השקילות. דהיינו, אם במוסד שהעניק את התואר השלישי קיים מסלול ישיר לתואר שלישי (לבעלי תואר ראשון בלבד), </w:t>
      </w:r>
      <w:r>
        <w:rPr>
          <w:rFonts w:ascii="David" w:hAnsi="David"/>
          <w:b/>
          <w:bCs/>
          <w:rtl/>
        </w:rPr>
        <w:t>שאינו</w:t>
      </w:r>
      <w:r>
        <w:rPr>
          <w:rFonts w:ascii="David" w:hAnsi="David"/>
          <w:rtl/>
        </w:rPr>
        <w:t xml:space="preserve"> בלעדי לתלמידים ישראלים, ומסלול זה אושר למבקש השקילות, אין הכרח כי אישור כאמור ניתן </w:t>
      </w:r>
      <w:r>
        <w:rPr>
          <w:rFonts w:ascii="David" w:hAnsi="David"/>
          <w:b/>
          <w:bCs/>
          <w:rtl/>
        </w:rPr>
        <w:t>בטרם החל לימודיו לקראת התואר השלישי</w:t>
      </w:r>
      <w:r>
        <w:rPr>
          <w:rFonts w:ascii="David" w:hAnsi="David"/>
          <w:rtl/>
        </w:rPr>
        <w:t>.</w:t>
      </w:r>
    </w:p>
    <w:p w14:paraId="7CFBA1DA" w14:textId="77777777" w:rsidR="00D277A4" w:rsidRDefault="00D277A4">
      <w:pPr>
        <w:tabs>
          <w:tab w:val="left" w:pos="3259"/>
        </w:tabs>
        <w:spacing w:line="240" w:lineRule="auto"/>
        <w:ind w:left="3259" w:hanging="425"/>
        <w:rPr>
          <w:rFonts w:ascii="David" w:hAnsi="David"/>
          <w:rtl/>
        </w:rPr>
      </w:pPr>
    </w:p>
    <w:p w14:paraId="5C7D119E" w14:textId="77777777" w:rsidR="00D277A4" w:rsidRDefault="00E6758F">
      <w:pPr>
        <w:tabs>
          <w:tab w:val="left" w:pos="3259"/>
        </w:tabs>
        <w:spacing w:line="300" w:lineRule="exact"/>
        <w:ind w:left="3259" w:hanging="425"/>
        <w:rPr>
          <w:rFonts w:ascii="David" w:hAnsi="David"/>
          <w:rtl/>
        </w:rPr>
      </w:pPr>
      <w:r>
        <w:rPr>
          <w:rFonts w:ascii="David" w:hAnsi="David"/>
          <w:rtl/>
        </w:rPr>
        <w:t xml:space="preserve">2) </w:t>
      </w:r>
      <w:r>
        <w:rPr>
          <w:rFonts w:ascii="David" w:hAnsi="David"/>
          <w:rtl/>
        </w:rPr>
        <w:tab/>
        <w:t>סעיף 8.5 ישונה כלהלן: עבודת הדוקטורט נבחנה מטעם המוסד מעניק התואר, לפחות על ידי בוחן אחד שהוא חבר סגל אקדמי במוסד שעומד בתנאי סעיף 8.1, מתחום עבודת הדוקטורט נושא הבקשה.</w:t>
      </w:r>
    </w:p>
    <w:p w14:paraId="4519CA1E" w14:textId="77777777" w:rsidR="00D277A4" w:rsidRDefault="00D277A4">
      <w:pPr>
        <w:tabs>
          <w:tab w:val="left" w:pos="3259"/>
        </w:tabs>
        <w:spacing w:line="240" w:lineRule="auto"/>
        <w:ind w:left="3259" w:hanging="425"/>
        <w:rPr>
          <w:rFonts w:ascii="David" w:hAnsi="David"/>
          <w:rtl/>
        </w:rPr>
      </w:pPr>
    </w:p>
    <w:p w14:paraId="096BB413" w14:textId="77777777" w:rsidR="00D277A4" w:rsidRDefault="00E6758F">
      <w:pPr>
        <w:tabs>
          <w:tab w:val="left" w:pos="3259"/>
        </w:tabs>
        <w:spacing w:line="300" w:lineRule="exact"/>
        <w:ind w:left="3259" w:hanging="425"/>
        <w:rPr>
          <w:rFonts w:ascii="David" w:hAnsi="David"/>
          <w:rtl/>
        </w:rPr>
      </w:pPr>
      <w:r>
        <w:rPr>
          <w:rFonts w:ascii="David" w:hAnsi="David"/>
          <w:rtl/>
        </w:rPr>
        <w:t>3)</w:t>
      </w:r>
      <w:r>
        <w:rPr>
          <w:rFonts w:ascii="David" w:hAnsi="David"/>
          <w:rtl/>
        </w:rPr>
        <w:tab/>
        <w:t xml:space="preserve"> סעיף 8.7 יחול </w:t>
      </w:r>
      <w:r>
        <w:rPr>
          <w:rFonts w:ascii="David" w:hAnsi="David"/>
          <w:b/>
          <w:bCs/>
          <w:rtl/>
        </w:rPr>
        <w:t>למעט</w:t>
      </w:r>
      <w:r>
        <w:rPr>
          <w:rFonts w:ascii="David" w:hAnsi="David"/>
          <w:rtl/>
        </w:rPr>
        <w:t xml:space="preserve"> דרישת </w:t>
      </w:r>
      <w:r>
        <w:rPr>
          <w:rFonts w:ascii="David" w:hAnsi="David"/>
          <w:b/>
          <w:bCs/>
          <w:rtl/>
        </w:rPr>
        <w:t>העיתוי</w:t>
      </w:r>
      <w:r>
        <w:rPr>
          <w:rFonts w:ascii="David" w:hAnsi="David"/>
          <w:rtl/>
        </w:rPr>
        <w:t xml:space="preserve"> של אישור </w:t>
      </w:r>
      <w:r>
        <w:rPr>
          <w:rFonts w:ascii="David" w:hAnsi="David"/>
          <w:b/>
          <w:bCs/>
          <w:rtl/>
        </w:rPr>
        <w:t>מראש</w:t>
      </w:r>
      <w:r>
        <w:rPr>
          <w:rFonts w:ascii="David" w:hAnsi="David"/>
          <w:rtl/>
        </w:rPr>
        <w:t>.</w:t>
      </w:r>
    </w:p>
    <w:p w14:paraId="03E7E1D9" w14:textId="77777777" w:rsidR="00D277A4" w:rsidRDefault="00D277A4">
      <w:pPr>
        <w:tabs>
          <w:tab w:val="left" w:pos="3259"/>
        </w:tabs>
        <w:spacing w:line="240" w:lineRule="auto"/>
        <w:ind w:left="3259" w:hanging="425"/>
        <w:rPr>
          <w:rFonts w:ascii="David" w:hAnsi="David"/>
          <w:rtl/>
        </w:rPr>
      </w:pPr>
    </w:p>
    <w:p w14:paraId="71CFE3FF" w14:textId="77777777" w:rsidR="00D277A4" w:rsidRDefault="00E6758F">
      <w:pPr>
        <w:tabs>
          <w:tab w:val="left" w:pos="3259"/>
        </w:tabs>
        <w:spacing w:line="300" w:lineRule="exact"/>
        <w:ind w:left="3259" w:hanging="425"/>
        <w:rPr>
          <w:rFonts w:ascii="David" w:hAnsi="David"/>
          <w:rtl/>
        </w:rPr>
      </w:pPr>
      <w:r>
        <w:rPr>
          <w:rFonts w:ascii="David" w:hAnsi="David"/>
          <w:rtl/>
        </w:rPr>
        <w:t>4)</w:t>
      </w:r>
      <w:r>
        <w:rPr>
          <w:rFonts w:ascii="David" w:hAnsi="David"/>
          <w:rtl/>
        </w:rPr>
        <w:tab/>
        <w:t>סעיף 8.8  ישונה כלהלן: תקופת ה</w:t>
      </w:r>
      <w:r>
        <w:rPr>
          <w:rFonts w:ascii="David" w:hAnsi="David"/>
          <w:rtl/>
        </w:rPr>
        <w:t xml:space="preserve">לימודים לקראת התואר השלישי לא פחתה מתקופת המינימום שדורש המוסד מכלל תלמידיו לתואר שלישי, כתנאי להענקת תואר זה. </w:t>
      </w:r>
    </w:p>
    <w:p w14:paraId="4F6AA73F" w14:textId="77777777" w:rsidR="00D277A4" w:rsidRDefault="00D277A4">
      <w:pPr>
        <w:spacing w:line="240" w:lineRule="auto"/>
        <w:ind w:left="360"/>
        <w:rPr>
          <w:rFonts w:ascii="David" w:hAnsi="David"/>
          <w:rtl/>
        </w:rPr>
      </w:pPr>
    </w:p>
    <w:p w14:paraId="499EEE3C" w14:textId="77777777" w:rsidR="00D277A4" w:rsidRDefault="00E6758F">
      <w:pPr>
        <w:spacing w:line="300" w:lineRule="exact"/>
        <w:ind w:left="2834"/>
        <w:rPr>
          <w:rFonts w:ascii="David" w:hAnsi="David"/>
          <w:rtl/>
        </w:rPr>
      </w:pPr>
      <w:r>
        <w:rPr>
          <w:rFonts w:ascii="David" w:hAnsi="David"/>
          <w:rtl/>
        </w:rPr>
        <w:t xml:space="preserve">במקרה בו מבקש השקילות סיים את לימודיו בפחות משלוש שנים, </w:t>
      </w:r>
      <w:r>
        <w:rPr>
          <w:rFonts w:ascii="David" w:hAnsi="David"/>
          <w:b/>
          <w:bCs/>
          <w:rtl/>
        </w:rPr>
        <w:t>והמוסד בו למד מתיר לכלל תלמידיו לתואר שלישי, תקופת לימודים קצרה משלוש שנים,</w:t>
      </w:r>
      <w:r>
        <w:rPr>
          <w:rFonts w:ascii="David" w:hAnsi="David"/>
          <w:rtl/>
        </w:rPr>
        <w:t xml:space="preserve"> תועבר לבחינת ועדת המומחים, המצויינת לעיל בסעיף 10, שאלת סבירות פרק הזמן בו נכתבה עבודת הדוקטורט נושא הבקשה הנדונה.</w:t>
      </w:r>
    </w:p>
    <w:p w14:paraId="71263F2C" w14:textId="77777777" w:rsidR="00D277A4" w:rsidRDefault="00D277A4">
      <w:pPr>
        <w:spacing w:line="300" w:lineRule="exact"/>
        <w:ind w:left="360"/>
        <w:rPr>
          <w:rFonts w:ascii="David" w:hAnsi="David"/>
          <w:rtl/>
        </w:rPr>
      </w:pPr>
    </w:p>
    <w:p w14:paraId="635270D8" w14:textId="77777777" w:rsidR="00D277A4" w:rsidRDefault="00E6758F">
      <w:pPr>
        <w:tabs>
          <w:tab w:val="left" w:pos="2267"/>
        </w:tabs>
        <w:spacing w:line="300" w:lineRule="exact"/>
        <w:ind w:left="2267" w:hanging="567"/>
        <w:rPr>
          <w:rFonts w:ascii="David" w:hAnsi="David"/>
          <w:rtl/>
        </w:rPr>
      </w:pPr>
      <w:r>
        <w:rPr>
          <w:rFonts w:ascii="David" w:hAnsi="David"/>
          <w:rtl/>
        </w:rPr>
        <w:t>11.2</w:t>
      </w:r>
      <w:r>
        <w:rPr>
          <w:rFonts w:ascii="David" w:hAnsi="David"/>
          <w:rtl/>
        </w:rPr>
        <w:tab/>
      </w:r>
      <w:r>
        <w:rPr>
          <w:rFonts w:ascii="David" w:hAnsi="David"/>
          <w:b/>
          <w:bCs/>
          <w:u w:val="single"/>
          <w:rtl/>
        </w:rPr>
        <w:t>המסמכים הנדרשים</w:t>
      </w:r>
      <w:r>
        <w:rPr>
          <w:rFonts w:ascii="David" w:hAnsi="David"/>
          <w:rtl/>
        </w:rPr>
        <w:t xml:space="preserve">: </w:t>
      </w:r>
    </w:p>
    <w:p w14:paraId="6CC00407" w14:textId="77777777" w:rsidR="00D277A4" w:rsidRDefault="00D277A4">
      <w:pPr>
        <w:spacing w:line="300" w:lineRule="exact"/>
        <w:ind w:left="360"/>
        <w:rPr>
          <w:rFonts w:ascii="David" w:hAnsi="David"/>
          <w:rtl/>
        </w:rPr>
      </w:pPr>
    </w:p>
    <w:p w14:paraId="1D678086" w14:textId="77777777" w:rsidR="00D277A4" w:rsidRDefault="00E6758F">
      <w:pPr>
        <w:spacing w:line="300" w:lineRule="exact"/>
        <w:ind w:left="2267"/>
        <w:rPr>
          <w:rFonts w:ascii="David" w:hAnsi="David"/>
          <w:rtl/>
        </w:rPr>
      </w:pPr>
      <w:r>
        <w:rPr>
          <w:rFonts w:ascii="David" w:hAnsi="David"/>
          <w:rtl/>
        </w:rPr>
        <w:t xml:space="preserve">לעניין המסמכים שעל מבקש השקילות, שהחל לימודיו לפי כניסתם לתוקף של כללים אלה, לצרף לבקשתו, </w:t>
      </w:r>
      <w:r>
        <w:rPr>
          <w:rFonts w:ascii="David" w:hAnsi="David"/>
          <w:b/>
          <w:bCs/>
          <w:rtl/>
        </w:rPr>
        <w:t xml:space="preserve">יחולו הוראות סעיף 9 </w:t>
      </w:r>
      <w:r>
        <w:rPr>
          <w:rFonts w:ascii="David" w:hAnsi="David"/>
          <w:rtl/>
        </w:rPr>
        <w:t xml:space="preserve">לעיל, </w:t>
      </w:r>
      <w:r>
        <w:rPr>
          <w:rFonts w:ascii="David" w:hAnsi="David"/>
          <w:b/>
          <w:bCs/>
          <w:rtl/>
        </w:rPr>
        <w:t xml:space="preserve">בהתאמה </w:t>
      </w:r>
      <w:r>
        <w:rPr>
          <w:rFonts w:ascii="David" w:hAnsi="David"/>
          <w:rtl/>
        </w:rPr>
        <w:t>לשינויים המפורטים לעיל בסעיף 11, כדי שסעיף 9.8 לא יחול; סעיף 9.7 יחול בהתאמה לשינוי המפורט בסעיף 11.1 (ב) (2); וסעיפים 9.3 ו -9.5 יחו</w:t>
      </w:r>
      <w:r>
        <w:rPr>
          <w:rFonts w:ascii="David" w:hAnsi="David"/>
          <w:rtl/>
        </w:rPr>
        <w:t xml:space="preserve">לו </w:t>
      </w:r>
      <w:r>
        <w:rPr>
          <w:rFonts w:ascii="David" w:hAnsi="David"/>
          <w:b/>
          <w:bCs/>
          <w:rtl/>
        </w:rPr>
        <w:t xml:space="preserve">למעט </w:t>
      </w:r>
      <w:r>
        <w:rPr>
          <w:rFonts w:ascii="David" w:hAnsi="David"/>
          <w:rtl/>
        </w:rPr>
        <w:t>דרישת העיתוי בו ניתנו האישורים הנדונים, כאמור לעיל בסעיף 11.</w:t>
      </w:r>
    </w:p>
    <w:p w14:paraId="26BA5173" w14:textId="77777777" w:rsidR="00D277A4" w:rsidRDefault="00E6758F">
      <w:pPr>
        <w:spacing w:line="300" w:lineRule="exact"/>
        <w:ind w:left="2267"/>
        <w:rPr>
          <w:rFonts w:ascii="Arial" w:hAnsi="Arial" w:cs="Arial"/>
          <w:rtl/>
        </w:rPr>
      </w:pPr>
      <w:r>
        <w:rPr>
          <w:rFonts w:ascii="Arial" w:hAnsi="Arial" w:cs="Arial"/>
          <w:rtl/>
        </w:rPr>
        <w:br w:type="page"/>
      </w:r>
    </w:p>
    <w:p w14:paraId="54D3682A" w14:textId="77777777" w:rsidR="00D277A4" w:rsidRDefault="00E6758F">
      <w:pPr>
        <w:pStyle w:val="3"/>
        <w:spacing w:line="240" w:lineRule="auto"/>
        <w:jc w:val="right"/>
        <w:rPr>
          <w:rFonts w:ascii="David" w:hAnsi="David" w:cs="David"/>
          <w:rtl/>
        </w:rPr>
      </w:pPr>
      <w:bookmarkStart w:id="86" w:name="_Toc72318844"/>
      <w:bookmarkStart w:id="87" w:name="נספח_רשימת_תחומים_כותרת"/>
      <w:r>
        <w:rPr>
          <w:rFonts w:ascii="David" w:hAnsi="David" w:cs="David"/>
          <w:rtl/>
        </w:rPr>
        <w:lastRenderedPageBreak/>
        <w:t>נספח</w:t>
      </w:r>
      <w:r>
        <w:rPr>
          <w:rFonts w:ascii="David" w:hAnsi="David" w:cs="David" w:hint="cs"/>
          <w:rtl/>
        </w:rPr>
        <w:t xml:space="preserve"> מספר </w:t>
      </w:r>
      <w:r>
        <w:rPr>
          <w:rFonts w:ascii="David" w:hAnsi="David" w:cs="David"/>
          <w:rtl/>
        </w:rPr>
        <w:t xml:space="preserve"> 5</w:t>
      </w:r>
    </w:p>
    <w:p w14:paraId="4D5006B9" w14:textId="77777777" w:rsidR="00D277A4" w:rsidRDefault="00E6758F">
      <w:pPr>
        <w:pStyle w:val="3"/>
        <w:spacing w:line="240" w:lineRule="auto"/>
        <w:jc w:val="center"/>
        <w:rPr>
          <w:rFonts w:ascii="David" w:hAnsi="David" w:cs="David"/>
          <w:b/>
          <w:bCs/>
          <w:sz w:val="32"/>
          <w:szCs w:val="32"/>
          <w:u w:val="single"/>
          <w:rtl/>
        </w:rPr>
      </w:pPr>
      <w:r>
        <w:rPr>
          <w:rFonts w:ascii="David" w:hAnsi="David" w:cs="David"/>
          <w:b/>
          <w:bCs/>
          <w:sz w:val="32"/>
          <w:szCs w:val="32"/>
          <w:u w:val="single"/>
          <w:rtl/>
        </w:rPr>
        <w:t>רשימת תחומים</w:t>
      </w:r>
      <w:bookmarkEnd w:id="86"/>
      <w:bookmarkEnd w:id="87"/>
    </w:p>
    <w:p w14:paraId="121EBD87" w14:textId="77777777" w:rsidR="00D277A4" w:rsidRDefault="00D277A4">
      <w:pPr>
        <w:spacing w:line="300" w:lineRule="exact"/>
        <w:ind w:left="2267"/>
        <w:rPr>
          <w:rFonts w:ascii="Arial" w:hAnsi="Arial" w:cs="Arial"/>
          <w:rtl/>
        </w:rPr>
      </w:pPr>
    </w:p>
    <w:p w14:paraId="4059A11C" w14:textId="77777777" w:rsidR="00D277A4" w:rsidRDefault="00D277A4">
      <w:pPr>
        <w:widowControl w:val="0"/>
        <w:spacing w:line="240" w:lineRule="auto"/>
      </w:pPr>
    </w:p>
    <w:tbl>
      <w:tblPr>
        <w:bidiVisual/>
        <w:tblW w:w="6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3736"/>
        <w:gridCol w:w="686"/>
        <w:gridCol w:w="23"/>
        <w:gridCol w:w="709"/>
        <w:gridCol w:w="8"/>
        <w:gridCol w:w="38"/>
        <w:gridCol w:w="639"/>
        <w:gridCol w:w="23"/>
        <w:gridCol w:w="709"/>
      </w:tblGrid>
      <w:tr w:rsidR="00D277A4" w14:paraId="7E27F800" w14:textId="77777777">
        <w:trPr>
          <w:trHeight w:val="85"/>
          <w:tblHeader/>
          <w:jc w:val="center"/>
        </w:trPr>
        <w:tc>
          <w:tcPr>
            <w:tcW w:w="3736" w:type="dxa"/>
            <w:shd w:val="clear" w:color="auto" w:fill="D9D9D9"/>
            <w:noWrap/>
            <w:vAlign w:val="bottom"/>
          </w:tcPr>
          <w:p w14:paraId="49868A6F" w14:textId="77777777" w:rsidR="00D277A4" w:rsidRDefault="00E6758F">
            <w:pPr>
              <w:overflowPunct/>
              <w:autoSpaceDE/>
              <w:autoSpaceDN/>
              <w:adjustRightInd/>
              <w:spacing w:before="60" w:after="60" w:line="260" w:lineRule="exact"/>
              <w:jc w:val="left"/>
              <w:textAlignment w:val="auto"/>
              <w:rPr>
                <w:rFonts w:ascii="David" w:eastAsia="Batang" w:hAnsi="David"/>
              </w:rPr>
            </w:pPr>
            <w:bookmarkStart w:id="88" w:name="_Hlk183695132"/>
            <w:r>
              <w:rPr>
                <w:rFonts w:ascii="David" w:eastAsia="Batang" w:hAnsi="David"/>
                <w:rtl/>
              </w:rPr>
              <w:t>סוג תיק: רמות תחומי התמחות והיכולת למצוא מומחים בתחום בישראל.</w:t>
            </w:r>
          </w:p>
        </w:tc>
        <w:tc>
          <w:tcPr>
            <w:tcW w:w="686" w:type="dxa"/>
            <w:shd w:val="clear" w:color="auto" w:fill="D9D9D9"/>
            <w:noWrap/>
            <w:vAlign w:val="bottom"/>
            <w:hideMark/>
          </w:tcPr>
          <w:p w14:paraId="4979A74E" w14:textId="77777777" w:rsidR="00D277A4" w:rsidRDefault="00E6758F">
            <w:pPr>
              <w:overflowPunct/>
              <w:autoSpaceDE/>
              <w:autoSpaceDN/>
              <w:bidi w:val="0"/>
              <w:adjustRightInd/>
              <w:spacing w:before="60" w:after="60" w:line="260" w:lineRule="exact"/>
              <w:jc w:val="center"/>
              <w:textAlignment w:val="auto"/>
              <w:rPr>
                <w:rFonts w:ascii="David" w:eastAsia="Batang" w:hAnsi="David"/>
                <w:rtl/>
              </w:rPr>
            </w:pPr>
            <w:r>
              <w:rPr>
                <w:rFonts w:ascii="David" w:eastAsia="Batang" w:hAnsi="David"/>
              </w:rPr>
              <w:t>1</w:t>
            </w:r>
          </w:p>
        </w:tc>
        <w:tc>
          <w:tcPr>
            <w:tcW w:w="778" w:type="dxa"/>
            <w:gridSpan w:val="4"/>
            <w:shd w:val="clear" w:color="auto" w:fill="D9D9D9"/>
            <w:noWrap/>
            <w:vAlign w:val="bottom"/>
            <w:hideMark/>
          </w:tcPr>
          <w:p w14:paraId="5B143327" w14:textId="77777777" w:rsidR="00D277A4" w:rsidRDefault="00E6758F">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2</w:t>
            </w:r>
          </w:p>
        </w:tc>
        <w:tc>
          <w:tcPr>
            <w:tcW w:w="639" w:type="dxa"/>
            <w:shd w:val="clear" w:color="auto" w:fill="D9D9D9"/>
            <w:noWrap/>
            <w:vAlign w:val="bottom"/>
            <w:hideMark/>
          </w:tcPr>
          <w:p w14:paraId="30FB3483" w14:textId="77777777" w:rsidR="00D277A4" w:rsidRDefault="00E6758F">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3</w:t>
            </w:r>
          </w:p>
        </w:tc>
        <w:tc>
          <w:tcPr>
            <w:tcW w:w="732" w:type="dxa"/>
            <w:gridSpan w:val="2"/>
            <w:shd w:val="clear" w:color="auto" w:fill="D9D9D9"/>
            <w:noWrap/>
            <w:vAlign w:val="bottom"/>
            <w:hideMark/>
          </w:tcPr>
          <w:p w14:paraId="301A5B29" w14:textId="77777777" w:rsidR="00D277A4" w:rsidRDefault="00E6758F">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4</w:t>
            </w:r>
          </w:p>
        </w:tc>
      </w:tr>
      <w:tr w:rsidR="00D277A4" w14:paraId="6A9F2689" w14:textId="77777777">
        <w:trPr>
          <w:trHeight w:val="85"/>
          <w:jc w:val="center"/>
        </w:trPr>
        <w:tc>
          <w:tcPr>
            <w:tcW w:w="3736" w:type="dxa"/>
            <w:tcBorders>
              <w:top w:val="single" w:sz="18" w:space="0" w:color="auto"/>
              <w:left w:val="single" w:sz="4" w:space="0" w:color="auto"/>
              <w:bottom w:val="single" w:sz="4" w:space="0" w:color="auto"/>
              <w:right w:val="single" w:sz="4" w:space="0" w:color="auto"/>
            </w:tcBorders>
            <w:noWrap/>
            <w:vAlign w:val="bottom"/>
            <w:hideMark/>
          </w:tcPr>
          <w:p w14:paraId="5E621C79" w14:textId="77777777" w:rsidR="00D277A4" w:rsidRDefault="00E6758F">
            <w:pPr>
              <w:spacing w:before="60" w:after="60" w:line="260" w:lineRule="exact"/>
              <w:jc w:val="left"/>
              <w:rPr>
                <w:rFonts w:ascii="David" w:hAnsi="David"/>
              </w:rPr>
            </w:pPr>
            <w:r>
              <w:rPr>
                <w:rFonts w:ascii="David" w:hAnsi="David"/>
                <w:rtl/>
              </w:rPr>
              <w:t>אגיפטולוגיה</w:t>
            </w:r>
          </w:p>
        </w:tc>
        <w:tc>
          <w:tcPr>
            <w:tcW w:w="686" w:type="dxa"/>
            <w:tcBorders>
              <w:top w:val="single" w:sz="18" w:space="0" w:color="auto"/>
              <w:left w:val="single" w:sz="4" w:space="0" w:color="auto"/>
              <w:bottom w:val="single" w:sz="4" w:space="0" w:color="auto"/>
              <w:right w:val="single" w:sz="4" w:space="0" w:color="auto"/>
            </w:tcBorders>
            <w:noWrap/>
            <w:vAlign w:val="bottom"/>
          </w:tcPr>
          <w:p w14:paraId="74EB2D30" w14:textId="77777777" w:rsidR="00D277A4" w:rsidRDefault="00D277A4">
            <w:pPr>
              <w:bidi w:val="0"/>
              <w:spacing w:before="60" w:after="60" w:line="260" w:lineRule="exact"/>
              <w:jc w:val="center"/>
              <w:rPr>
                <w:rFonts w:ascii="David" w:hAnsi="David"/>
              </w:rPr>
            </w:pPr>
          </w:p>
        </w:tc>
        <w:tc>
          <w:tcPr>
            <w:tcW w:w="778" w:type="dxa"/>
            <w:gridSpan w:val="4"/>
            <w:tcBorders>
              <w:top w:val="single" w:sz="18" w:space="0" w:color="auto"/>
              <w:left w:val="single" w:sz="4" w:space="0" w:color="auto"/>
              <w:bottom w:val="single" w:sz="4" w:space="0" w:color="auto"/>
              <w:right w:val="single" w:sz="4" w:space="0" w:color="auto"/>
            </w:tcBorders>
            <w:noWrap/>
            <w:vAlign w:val="bottom"/>
          </w:tcPr>
          <w:p w14:paraId="7D318577" w14:textId="77777777" w:rsidR="00D277A4" w:rsidRDefault="00D277A4">
            <w:pPr>
              <w:bidi w:val="0"/>
              <w:spacing w:before="60" w:after="60" w:line="260" w:lineRule="exact"/>
              <w:jc w:val="center"/>
              <w:rPr>
                <w:rFonts w:ascii="David" w:hAnsi="David"/>
              </w:rPr>
            </w:pPr>
          </w:p>
        </w:tc>
        <w:tc>
          <w:tcPr>
            <w:tcW w:w="639" w:type="dxa"/>
            <w:tcBorders>
              <w:top w:val="single" w:sz="18" w:space="0" w:color="auto"/>
              <w:left w:val="single" w:sz="4" w:space="0" w:color="auto"/>
              <w:bottom w:val="single" w:sz="4" w:space="0" w:color="auto"/>
              <w:right w:val="single" w:sz="4" w:space="0" w:color="auto"/>
            </w:tcBorders>
            <w:noWrap/>
            <w:vAlign w:val="bottom"/>
          </w:tcPr>
          <w:p w14:paraId="6FDA3052" w14:textId="77777777" w:rsidR="00D277A4" w:rsidRDefault="00D277A4">
            <w:pPr>
              <w:bidi w:val="0"/>
              <w:spacing w:before="60" w:after="60" w:line="260" w:lineRule="exact"/>
              <w:jc w:val="center"/>
              <w:rPr>
                <w:rFonts w:ascii="David" w:hAnsi="David"/>
              </w:rPr>
            </w:pPr>
          </w:p>
        </w:tc>
        <w:tc>
          <w:tcPr>
            <w:tcW w:w="732" w:type="dxa"/>
            <w:gridSpan w:val="2"/>
            <w:tcBorders>
              <w:top w:val="single" w:sz="18" w:space="0" w:color="auto"/>
              <w:left w:val="single" w:sz="4" w:space="0" w:color="auto"/>
              <w:bottom w:val="single" w:sz="4" w:space="0" w:color="auto"/>
              <w:right w:val="single" w:sz="18" w:space="0" w:color="auto"/>
            </w:tcBorders>
            <w:noWrap/>
            <w:vAlign w:val="bottom"/>
            <w:hideMark/>
          </w:tcPr>
          <w:p w14:paraId="207CB101" w14:textId="77777777" w:rsidR="00D277A4" w:rsidRDefault="00E6758F">
            <w:pPr>
              <w:bidi w:val="0"/>
              <w:spacing w:before="60" w:after="60" w:line="260" w:lineRule="exact"/>
              <w:rPr>
                <w:rFonts w:ascii="David" w:hAnsi="David"/>
              </w:rPr>
            </w:pPr>
            <w:r>
              <w:rPr>
                <w:rFonts w:ascii="David" w:hAnsi="David"/>
              </w:rPr>
              <w:t>X</w:t>
            </w:r>
          </w:p>
        </w:tc>
      </w:tr>
      <w:tr w:rsidR="00D277A4" w14:paraId="7F509F09"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696584B" w14:textId="77777777" w:rsidR="00D277A4" w:rsidRDefault="00E6758F">
            <w:pPr>
              <w:spacing w:before="60" w:after="60" w:line="260" w:lineRule="exact"/>
              <w:jc w:val="left"/>
              <w:rPr>
                <w:rFonts w:ascii="David" w:hAnsi="David"/>
              </w:rPr>
            </w:pPr>
            <w:r>
              <w:rPr>
                <w:rFonts w:ascii="David" w:hAnsi="David"/>
                <w:rtl/>
              </w:rPr>
              <w:t>אמנות</w:t>
            </w:r>
          </w:p>
        </w:tc>
        <w:tc>
          <w:tcPr>
            <w:tcW w:w="686" w:type="dxa"/>
            <w:tcBorders>
              <w:top w:val="nil"/>
              <w:left w:val="single" w:sz="4" w:space="0" w:color="auto"/>
              <w:bottom w:val="single" w:sz="4" w:space="0" w:color="auto"/>
              <w:right w:val="single" w:sz="4" w:space="0" w:color="auto"/>
            </w:tcBorders>
            <w:noWrap/>
            <w:vAlign w:val="bottom"/>
            <w:hideMark/>
          </w:tcPr>
          <w:p w14:paraId="00C61F20" w14:textId="77777777" w:rsidR="00D277A4" w:rsidRDefault="00E6758F">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4BA4B510"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08C307A0"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3D0837C7" w14:textId="77777777" w:rsidR="00D277A4" w:rsidRDefault="00D277A4">
            <w:pPr>
              <w:bidi w:val="0"/>
              <w:spacing w:before="60" w:after="60" w:line="260" w:lineRule="exact"/>
              <w:jc w:val="center"/>
              <w:rPr>
                <w:rFonts w:ascii="David" w:hAnsi="David"/>
              </w:rPr>
            </w:pPr>
          </w:p>
        </w:tc>
      </w:tr>
      <w:tr w:rsidR="00D277A4" w14:paraId="2FA998A0"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52F222FD" w14:textId="77777777" w:rsidR="00D277A4" w:rsidRDefault="00E6758F">
            <w:pPr>
              <w:spacing w:before="60" w:after="60" w:line="260" w:lineRule="exact"/>
              <w:jc w:val="left"/>
              <w:rPr>
                <w:rFonts w:ascii="David" w:hAnsi="David"/>
              </w:rPr>
            </w:pPr>
            <w:r>
              <w:rPr>
                <w:rFonts w:ascii="David" w:hAnsi="David"/>
                <w:rtl/>
              </w:rPr>
              <w:t>אינפורמטיקה (עיבוד מידע)</w:t>
            </w:r>
          </w:p>
        </w:tc>
        <w:tc>
          <w:tcPr>
            <w:tcW w:w="686" w:type="dxa"/>
            <w:tcBorders>
              <w:top w:val="nil"/>
              <w:left w:val="single" w:sz="4" w:space="0" w:color="auto"/>
              <w:bottom w:val="single" w:sz="4" w:space="0" w:color="auto"/>
              <w:right w:val="single" w:sz="4" w:space="0" w:color="auto"/>
            </w:tcBorders>
            <w:noWrap/>
            <w:vAlign w:val="bottom"/>
          </w:tcPr>
          <w:p w14:paraId="2E353487"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4A2CF91B"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3A5D6763"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2C540DFE" w14:textId="77777777" w:rsidR="00D277A4" w:rsidRDefault="00D277A4">
            <w:pPr>
              <w:bidi w:val="0"/>
              <w:spacing w:before="60" w:after="60" w:line="260" w:lineRule="exact"/>
              <w:jc w:val="center"/>
              <w:rPr>
                <w:rFonts w:ascii="David" w:hAnsi="David"/>
              </w:rPr>
            </w:pPr>
          </w:p>
        </w:tc>
      </w:tr>
      <w:tr w:rsidR="00D277A4" w14:paraId="32A37074"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1850F351" w14:textId="77777777" w:rsidR="00D277A4" w:rsidRDefault="00E6758F">
            <w:pPr>
              <w:spacing w:before="60" w:after="60" w:line="260" w:lineRule="exact"/>
              <w:jc w:val="left"/>
              <w:rPr>
                <w:rFonts w:ascii="David" w:hAnsi="David"/>
              </w:rPr>
            </w:pPr>
            <w:r>
              <w:rPr>
                <w:rFonts w:ascii="David" w:hAnsi="David"/>
                <w:rtl/>
              </w:rPr>
              <w:t>אלקטרוניקה</w:t>
            </w:r>
          </w:p>
        </w:tc>
        <w:tc>
          <w:tcPr>
            <w:tcW w:w="686" w:type="dxa"/>
            <w:tcBorders>
              <w:top w:val="nil"/>
              <w:left w:val="single" w:sz="4" w:space="0" w:color="auto"/>
              <w:bottom w:val="single" w:sz="4" w:space="0" w:color="auto"/>
              <w:right w:val="single" w:sz="4" w:space="0" w:color="auto"/>
            </w:tcBorders>
            <w:noWrap/>
            <w:vAlign w:val="bottom"/>
          </w:tcPr>
          <w:p w14:paraId="74931EF3"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4B1736C7"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549D5CB7" w14:textId="77777777" w:rsidR="00D277A4" w:rsidRDefault="00E6758F">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33FAABF4" w14:textId="77777777" w:rsidR="00D277A4" w:rsidRDefault="00D277A4">
            <w:pPr>
              <w:bidi w:val="0"/>
              <w:spacing w:before="60" w:after="60" w:line="260" w:lineRule="exact"/>
              <w:jc w:val="center"/>
              <w:rPr>
                <w:rFonts w:ascii="David" w:hAnsi="David"/>
              </w:rPr>
            </w:pPr>
          </w:p>
        </w:tc>
      </w:tr>
      <w:tr w:rsidR="00D277A4" w14:paraId="35E08573"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431DF08D" w14:textId="77777777" w:rsidR="00D277A4" w:rsidRDefault="00E6758F">
            <w:pPr>
              <w:spacing w:before="60" w:after="60" w:line="260" w:lineRule="exact"/>
              <w:jc w:val="left"/>
              <w:rPr>
                <w:rFonts w:ascii="David" w:hAnsi="David"/>
              </w:rPr>
            </w:pPr>
            <w:r>
              <w:rPr>
                <w:rFonts w:ascii="David" w:hAnsi="David"/>
                <w:rtl/>
              </w:rPr>
              <w:t>אנגלית</w:t>
            </w:r>
          </w:p>
        </w:tc>
        <w:tc>
          <w:tcPr>
            <w:tcW w:w="686" w:type="dxa"/>
            <w:tcBorders>
              <w:top w:val="nil"/>
              <w:left w:val="single" w:sz="4" w:space="0" w:color="auto"/>
              <w:bottom w:val="single" w:sz="4" w:space="0" w:color="auto"/>
              <w:right w:val="single" w:sz="4" w:space="0" w:color="auto"/>
            </w:tcBorders>
            <w:noWrap/>
            <w:vAlign w:val="bottom"/>
            <w:hideMark/>
          </w:tcPr>
          <w:p w14:paraId="6EA225F7" w14:textId="77777777" w:rsidR="00D277A4" w:rsidRDefault="00E6758F">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5D975F47"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132F0C06"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EED04DF" w14:textId="77777777" w:rsidR="00D277A4" w:rsidRDefault="00D277A4">
            <w:pPr>
              <w:bidi w:val="0"/>
              <w:spacing w:before="60" w:after="60" w:line="260" w:lineRule="exact"/>
              <w:jc w:val="center"/>
              <w:rPr>
                <w:rFonts w:ascii="David" w:hAnsi="David"/>
              </w:rPr>
            </w:pPr>
          </w:p>
        </w:tc>
      </w:tr>
      <w:tr w:rsidR="00D277A4" w14:paraId="5CB294D9"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016C6D97" w14:textId="77777777" w:rsidR="00D277A4" w:rsidRDefault="00E6758F">
            <w:pPr>
              <w:spacing w:before="60" w:after="60" w:line="260" w:lineRule="exact"/>
              <w:jc w:val="left"/>
              <w:rPr>
                <w:rFonts w:ascii="David" w:hAnsi="David"/>
              </w:rPr>
            </w:pPr>
            <w:r>
              <w:rPr>
                <w:rFonts w:ascii="David" w:hAnsi="David"/>
                <w:rtl/>
              </w:rPr>
              <w:t>אנתרופולוגיה</w:t>
            </w:r>
          </w:p>
        </w:tc>
        <w:tc>
          <w:tcPr>
            <w:tcW w:w="686" w:type="dxa"/>
            <w:tcBorders>
              <w:top w:val="nil"/>
              <w:left w:val="single" w:sz="4" w:space="0" w:color="auto"/>
              <w:bottom w:val="single" w:sz="4" w:space="0" w:color="auto"/>
              <w:right w:val="single" w:sz="4" w:space="0" w:color="auto"/>
            </w:tcBorders>
            <w:noWrap/>
            <w:vAlign w:val="bottom"/>
          </w:tcPr>
          <w:p w14:paraId="37B4E10B"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312A3CC3"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3C69DB02"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403B138" w14:textId="77777777" w:rsidR="00D277A4" w:rsidRDefault="00D277A4">
            <w:pPr>
              <w:bidi w:val="0"/>
              <w:spacing w:before="60" w:after="60" w:line="260" w:lineRule="exact"/>
              <w:jc w:val="center"/>
              <w:rPr>
                <w:rFonts w:ascii="David" w:hAnsi="David"/>
              </w:rPr>
            </w:pPr>
          </w:p>
        </w:tc>
      </w:tr>
      <w:tr w:rsidR="00D277A4" w14:paraId="1338A3C3"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4A052B10" w14:textId="77777777" w:rsidR="00D277A4" w:rsidRDefault="00E6758F">
            <w:pPr>
              <w:spacing w:before="60" w:after="60" w:line="260" w:lineRule="exact"/>
              <w:jc w:val="left"/>
              <w:rPr>
                <w:rFonts w:ascii="David" w:hAnsi="David"/>
              </w:rPr>
            </w:pPr>
            <w:r>
              <w:rPr>
                <w:rFonts w:ascii="David" w:hAnsi="David"/>
                <w:rtl/>
              </w:rPr>
              <w:t>ארכיטקטורה</w:t>
            </w:r>
          </w:p>
        </w:tc>
        <w:tc>
          <w:tcPr>
            <w:tcW w:w="686" w:type="dxa"/>
            <w:tcBorders>
              <w:top w:val="nil"/>
              <w:left w:val="single" w:sz="4" w:space="0" w:color="auto"/>
              <w:bottom w:val="single" w:sz="4" w:space="0" w:color="auto"/>
              <w:right w:val="single" w:sz="4" w:space="0" w:color="auto"/>
            </w:tcBorders>
            <w:noWrap/>
            <w:vAlign w:val="bottom"/>
          </w:tcPr>
          <w:p w14:paraId="4351E3AC"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379815AD"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60845FAB"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51570A72" w14:textId="77777777" w:rsidR="00D277A4" w:rsidRDefault="00E6758F">
            <w:pPr>
              <w:bidi w:val="0"/>
              <w:spacing w:before="60" w:after="60" w:line="260" w:lineRule="exact"/>
              <w:jc w:val="center"/>
              <w:rPr>
                <w:rFonts w:ascii="David" w:hAnsi="David"/>
              </w:rPr>
            </w:pPr>
            <w:r>
              <w:rPr>
                <w:rFonts w:ascii="David" w:hAnsi="David"/>
              </w:rPr>
              <w:t>X</w:t>
            </w:r>
          </w:p>
        </w:tc>
      </w:tr>
      <w:tr w:rsidR="00D277A4" w14:paraId="06286DBF"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EEF3C57" w14:textId="77777777" w:rsidR="00D277A4" w:rsidRDefault="00E6758F">
            <w:pPr>
              <w:spacing w:before="60" w:after="60" w:line="260" w:lineRule="exact"/>
              <w:jc w:val="left"/>
              <w:rPr>
                <w:rFonts w:ascii="David" w:hAnsi="David"/>
              </w:rPr>
            </w:pPr>
            <w:r>
              <w:rPr>
                <w:rFonts w:ascii="David" w:hAnsi="David"/>
                <w:rtl/>
              </w:rPr>
              <w:t>אתיקה</w:t>
            </w:r>
          </w:p>
        </w:tc>
        <w:tc>
          <w:tcPr>
            <w:tcW w:w="686" w:type="dxa"/>
            <w:tcBorders>
              <w:top w:val="nil"/>
              <w:left w:val="single" w:sz="4" w:space="0" w:color="auto"/>
              <w:bottom w:val="single" w:sz="4" w:space="0" w:color="auto"/>
              <w:right w:val="single" w:sz="4" w:space="0" w:color="auto"/>
            </w:tcBorders>
            <w:noWrap/>
            <w:vAlign w:val="bottom"/>
          </w:tcPr>
          <w:p w14:paraId="3AEAC0E7"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5AF73BF4"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59C3D7E8"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93EB812" w14:textId="77777777" w:rsidR="00D277A4" w:rsidRDefault="00D277A4">
            <w:pPr>
              <w:bidi w:val="0"/>
              <w:spacing w:before="60" w:after="60" w:line="260" w:lineRule="exact"/>
              <w:jc w:val="center"/>
              <w:rPr>
                <w:rFonts w:ascii="David" w:hAnsi="David"/>
              </w:rPr>
            </w:pPr>
          </w:p>
        </w:tc>
      </w:tr>
      <w:tr w:rsidR="00D277A4" w14:paraId="22DA791A"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5806FEBE" w14:textId="77777777" w:rsidR="00D277A4" w:rsidRDefault="00E6758F">
            <w:pPr>
              <w:spacing w:before="60" w:after="60" w:line="260" w:lineRule="exact"/>
              <w:jc w:val="left"/>
              <w:rPr>
                <w:rFonts w:ascii="David" w:hAnsi="David"/>
              </w:rPr>
            </w:pPr>
            <w:r>
              <w:rPr>
                <w:rFonts w:ascii="David" w:hAnsi="David"/>
                <w:rtl/>
              </w:rPr>
              <w:t>ארכיאולוגיה</w:t>
            </w:r>
          </w:p>
        </w:tc>
        <w:tc>
          <w:tcPr>
            <w:tcW w:w="686" w:type="dxa"/>
            <w:tcBorders>
              <w:top w:val="nil"/>
              <w:left w:val="single" w:sz="4" w:space="0" w:color="auto"/>
              <w:bottom w:val="single" w:sz="4" w:space="0" w:color="auto"/>
              <w:right w:val="single" w:sz="4" w:space="0" w:color="auto"/>
            </w:tcBorders>
            <w:noWrap/>
            <w:vAlign w:val="bottom"/>
          </w:tcPr>
          <w:p w14:paraId="1F67AE5F"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679922D7"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78DA7203"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6F54CA1C" w14:textId="77777777" w:rsidR="00D277A4" w:rsidRDefault="00D277A4">
            <w:pPr>
              <w:bidi w:val="0"/>
              <w:spacing w:before="60" w:after="60" w:line="260" w:lineRule="exact"/>
              <w:jc w:val="center"/>
              <w:rPr>
                <w:rFonts w:ascii="David" w:hAnsi="David"/>
              </w:rPr>
            </w:pPr>
          </w:p>
        </w:tc>
      </w:tr>
      <w:tr w:rsidR="00D277A4" w14:paraId="087E904F"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264A7B3" w14:textId="77777777" w:rsidR="00D277A4" w:rsidRDefault="00E6758F">
            <w:pPr>
              <w:spacing w:before="60" w:after="60" w:line="260" w:lineRule="exact"/>
              <w:jc w:val="left"/>
              <w:rPr>
                <w:rFonts w:ascii="David" w:hAnsi="David"/>
              </w:rPr>
            </w:pPr>
            <w:r>
              <w:rPr>
                <w:rFonts w:ascii="David" w:hAnsi="David"/>
                <w:rtl/>
              </w:rPr>
              <w:t>אנרגיה</w:t>
            </w:r>
          </w:p>
        </w:tc>
        <w:tc>
          <w:tcPr>
            <w:tcW w:w="686" w:type="dxa"/>
            <w:tcBorders>
              <w:top w:val="nil"/>
              <w:left w:val="single" w:sz="4" w:space="0" w:color="auto"/>
              <w:bottom w:val="single" w:sz="4" w:space="0" w:color="auto"/>
              <w:right w:val="single" w:sz="4" w:space="0" w:color="auto"/>
            </w:tcBorders>
            <w:noWrap/>
            <w:vAlign w:val="bottom"/>
          </w:tcPr>
          <w:p w14:paraId="5A823BEB"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5141818F"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591426F6"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7527874D" w14:textId="77777777" w:rsidR="00D277A4" w:rsidRDefault="00E6758F">
            <w:pPr>
              <w:bidi w:val="0"/>
              <w:spacing w:before="60" w:after="60" w:line="260" w:lineRule="exact"/>
              <w:jc w:val="center"/>
              <w:rPr>
                <w:rFonts w:ascii="David" w:hAnsi="David"/>
              </w:rPr>
            </w:pPr>
            <w:r>
              <w:rPr>
                <w:rFonts w:ascii="David" w:hAnsi="David"/>
              </w:rPr>
              <w:t>X</w:t>
            </w:r>
          </w:p>
        </w:tc>
      </w:tr>
      <w:tr w:rsidR="00D277A4" w14:paraId="0CEB4590"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A72D993" w14:textId="77777777" w:rsidR="00D277A4" w:rsidRDefault="00E6758F">
            <w:pPr>
              <w:spacing w:before="60" w:after="60" w:line="260" w:lineRule="exact"/>
              <w:jc w:val="left"/>
              <w:rPr>
                <w:rFonts w:ascii="David" w:hAnsi="David"/>
              </w:rPr>
            </w:pPr>
            <w:r>
              <w:rPr>
                <w:rFonts w:ascii="David" w:hAnsi="David"/>
                <w:rtl/>
              </w:rPr>
              <w:t>ביואתיקה</w:t>
            </w:r>
          </w:p>
        </w:tc>
        <w:tc>
          <w:tcPr>
            <w:tcW w:w="686" w:type="dxa"/>
            <w:tcBorders>
              <w:top w:val="nil"/>
              <w:left w:val="single" w:sz="4" w:space="0" w:color="auto"/>
              <w:bottom w:val="single" w:sz="4" w:space="0" w:color="auto"/>
              <w:right w:val="single" w:sz="4" w:space="0" w:color="auto"/>
            </w:tcBorders>
            <w:noWrap/>
            <w:vAlign w:val="bottom"/>
          </w:tcPr>
          <w:p w14:paraId="2311C30E" w14:textId="77777777" w:rsidR="00D277A4" w:rsidRDefault="00D277A4">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7B74C43A"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4998E499"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0986A16B" w14:textId="77777777" w:rsidR="00D277A4" w:rsidRDefault="00D277A4">
            <w:pPr>
              <w:bidi w:val="0"/>
              <w:spacing w:before="60" w:after="60" w:line="260" w:lineRule="exact"/>
              <w:jc w:val="center"/>
              <w:rPr>
                <w:rFonts w:ascii="David" w:hAnsi="David"/>
              </w:rPr>
            </w:pPr>
          </w:p>
        </w:tc>
      </w:tr>
      <w:tr w:rsidR="00D277A4" w14:paraId="22D74B1E"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38D867ED" w14:textId="77777777" w:rsidR="00D277A4" w:rsidRDefault="00E6758F">
            <w:pPr>
              <w:spacing w:before="60" w:after="60" w:line="260" w:lineRule="exact"/>
              <w:jc w:val="left"/>
              <w:rPr>
                <w:rFonts w:ascii="David" w:hAnsi="David"/>
                <w:rtl/>
              </w:rPr>
            </w:pPr>
            <w:r>
              <w:rPr>
                <w:rFonts w:ascii="David" w:hAnsi="David"/>
                <w:rtl/>
              </w:rPr>
              <w:t>ביוכימיה</w:t>
            </w:r>
          </w:p>
        </w:tc>
        <w:tc>
          <w:tcPr>
            <w:tcW w:w="686" w:type="dxa"/>
            <w:tcBorders>
              <w:top w:val="nil"/>
              <w:left w:val="single" w:sz="4" w:space="0" w:color="auto"/>
              <w:bottom w:val="single" w:sz="4" w:space="0" w:color="auto"/>
              <w:right w:val="single" w:sz="4" w:space="0" w:color="auto"/>
            </w:tcBorders>
            <w:noWrap/>
            <w:vAlign w:val="bottom"/>
          </w:tcPr>
          <w:p w14:paraId="6117B4EE" w14:textId="77777777" w:rsidR="00D277A4" w:rsidRDefault="00D277A4">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6584F363"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387A1081"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3DD80226" w14:textId="77777777" w:rsidR="00D277A4" w:rsidRDefault="00D277A4">
            <w:pPr>
              <w:bidi w:val="0"/>
              <w:spacing w:before="60" w:after="60" w:line="260" w:lineRule="exact"/>
              <w:jc w:val="center"/>
              <w:rPr>
                <w:rFonts w:ascii="David" w:hAnsi="David"/>
              </w:rPr>
            </w:pPr>
          </w:p>
        </w:tc>
      </w:tr>
      <w:tr w:rsidR="00D277A4" w14:paraId="3F12B0A2"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869732C" w14:textId="77777777" w:rsidR="00D277A4" w:rsidRDefault="00E6758F">
            <w:pPr>
              <w:spacing w:before="60" w:after="60" w:line="260" w:lineRule="exact"/>
              <w:jc w:val="left"/>
              <w:rPr>
                <w:rFonts w:ascii="David" w:hAnsi="David"/>
              </w:rPr>
            </w:pPr>
            <w:r>
              <w:rPr>
                <w:rFonts w:ascii="David" w:hAnsi="David"/>
                <w:rtl/>
              </w:rPr>
              <w:t>ביולוגיה</w:t>
            </w:r>
          </w:p>
        </w:tc>
        <w:tc>
          <w:tcPr>
            <w:tcW w:w="686" w:type="dxa"/>
            <w:tcBorders>
              <w:top w:val="nil"/>
              <w:left w:val="single" w:sz="4" w:space="0" w:color="auto"/>
              <w:bottom w:val="single" w:sz="4" w:space="0" w:color="auto"/>
              <w:right w:val="single" w:sz="4" w:space="0" w:color="auto"/>
            </w:tcBorders>
            <w:noWrap/>
            <w:vAlign w:val="bottom"/>
          </w:tcPr>
          <w:p w14:paraId="40743E71"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468C5EA0"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1216F758"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161BAEEE" w14:textId="77777777" w:rsidR="00D277A4" w:rsidRDefault="00D277A4">
            <w:pPr>
              <w:bidi w:val="0"/>
              <w:spacing w:before="60" w:after="60" w:line="260" w:lineRule="exact"/>
              <w:jc w:val="center"/>
              <w:rPr>
                <w:rFonts w:ascii="David" w:hAnsi="David"/>
              </w:rPr>
            </w:pPr>
          </w:p>
        </w:tc>
      </w:tr>
      <w:tr w:rsidR="00D277A4" w14:paraId="2C91F5EB"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4B0F1E54" w14:textId="77777777" w:rsidR="00D277A4" w:rsidRDefault="00E6758F">
            <w:pPr>
              <w:spacing w:before="60" w:after="60" w:line="260" w:lineRule="exact"/>
              <w:jc w:val="left"/>
              <w:rPr>
                <w:rFonts w:ascii="David" w:hAnsi="David"/>
              </w:rPr>
            </w:pPr>
            <w:r>
              <w:rPr>
                <w:rFonts w:ascii="David" w:hAnsi="David"/>
                <w:rtl/>
              </w:rPr>
              <w:t>ביולוגיה ימית</w:t>
            </w:r>
          </w:p>
        </w:tc>
        <w:tc>
          <w:tcPr>
            <w:tcW w:w="686" w:type="dxa"/>
            <w:tcBorders>
              <w:top w:val="nil"/>
              <w:left w:val="single" w:sz="4" w:space="0" w:color="auto"/>
              <w:bottom w:val="single" w:sz="4" w:space="0" w:color="auto"/>
              <w:right w:val="single" w:sz="4" w:space="0" w:color="auto"/>
            </w:tcBorders>
            <w:noWrap/>
            <w:vAlign w:val="bottom"/>
          </w:tcPr>
          <w:p w14:paraId="1E0B5070"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33199CF3"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78A6DBF5"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3451435C" w14:textId="77777777" w:rsidR="00D277A4" w:rsidRDefault="00E6758F">
            <w:pPr>
              <w:bidi w:val="0"/>
              <w:spacing w:before="60" w:after="60" w:line="260" w:lineRule="exact"/>
              <w:jc w:val="center"/>
              <w:rPr>
                <w:rFonts w:ascii="David" w:hAnsi="David"/>
              </w:rPr>
            </w:pPr>
            <w:r>
              <w:rPr>
                <w:rFonts w:ascii="David" w:hAnsi="David"/>
              </w:rPr>
              <w:t>X</w:t>
            </w:r>
          </w:p>
        </w:tc>
      </w:tr>
      <w:tr w:rsidR="00D277A4" w14:paraId="2AD2B01C"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693F582" w14:textId="77777777" w:rsidR="00D277A4" w:rsidRDefault="00E6758F">
            <w:pPr>
              <w:spacing w:before="60" w:after="60" w:line="260" w:lineRule="exact"/>
              <w:jc w:val="left"/>
              <w:rPr>
                <w:rFonts w:ascii="David" w:hAnsi="David"/>
              </w:rPr>
            </w:pPr>
            <w:r>
              <w:rPr>
                <w:rFonts w:ascii="David" w:hAnsi="David"/>
                <w:rtl/>
              </w:rPr>
              <w:t>ביולוגיה גנטית</w:t>
            </w:r>
          </w:p>
        </w:tc>
        <w:tc>
          <w:tcPr>
            <w:tcW w:w="686" w:type="dxa"/>
            <w:tcBorders>
              <w:top w:val="nil"/>
              <w:left w:val="single" w:sz="4" w:space="0" w:color="auto"/>
              <w:bottom w:val="single" w:sz="4" w:space="0" w:color="auto"/>
              <w:right w:val="single" w:sz="4" w:space="0" w:color="auto"/>
            </w:tcBorders>
            <w:noWrap/>
            <w:vAlign w:val="bottom"/>
          </w:tcPr>
          <w:p w14:paraId="253E84D3"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6A7A4B39"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70A4A8DD"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77EF1A59" w14:textId="77777777" w:rsidR="00D277A4" w:rsidRDefault="00E6758F">
            <w:pPr>
              <w:bidi w:val="0"/>
              <w:spacing w:before="60" w:after="60" w:line="260" w:lineRule="exact"/>
              <w:jc w:val="center"/>
              <w:rPr>
                <w:rFonts w:ascii="David" w:hAnsi="David"/>
              </w:rPr>
            </w:pPr>
            <w:r>
              <w:rPr>
                <w:rFonts w:ascii="David" w:hAnsi="David"/>
              </w:rPr>
              <w:t>X</w:t>
            </w:r>
          </w:p>
        </w:tc>
      </w:tr>
      <w:tr w:rsidR="00D277A4" w14:paraId="72C4E811"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6FBAEBAD" w14:textId="77777777" w:rsidR="00D277A4" w:rsidRDefault="00E6758F">
            <w:pPr>
              <w:spacing w:before="60" w:after="60" w:line="260" w:lineRule="exact"/>
              <w:jc w:val="left"/>
              <w:rPr>
                <w:rFonts w:ascii="David" w:hAnsi="David"/>
              </w:rPr>
            </w:pPr>
            <w:r>
              <w:rPr>
                <w:rFonts w:ascii="David" w:hAnsi="David"/>
                <w:rtl/>
              </w:rPr>
              <w:t>ביולוגיה מולקולרית</w:t>
            </w:r>
          </w:p>
        </w:tc>
        <w:tc>
          <w:tcPr>
            <w:tcW w:w="686" w:type="dxa"/>
            <w:tcBorders>
              <w:top w:val="nil"/>
              <w:left w:val="single" w:sz="4" w:space="0" w:color="auto"/>
              <w:bottom w:val="single" w:sz="4" w:space="0" w:color="auto"/>
              <w:right w:val="single" w:sz="4" w:space="0" w:color="auto"/>
            </w:tcBorders>
            <w:noWrap/>
            <w:vAlign w:val="bottom"/>
          </w:tcPr>
          <w:p w14:paraId="70F02CF4" w14:textId="77777777" w:rsidR="00D277A4" w:rsidRDefault="00D277A4">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48F97611"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25333388"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384CBB94" w14:textId="77777777" w:rsidR="00D277A4" w:rsidRDefault="00E6758F">
            <w:pPr>
              <w:bidi w:val="0"/>
              <w:spacing w:before="60" w:after="60" w:line="260" w:lineRule="exact"/>
              <w:jc w:val="center"/>
              <w:rPr>
                <w:rFonts w:ascii="David" w:hAnsi="David"/>
              </w:rPr>
            </w:pPr>
            <w:r>
              <w:rPr>
                <w:rFonts w:ascii="David" w:hAnsi="David"/>
              </w:rPr>
              <w:t>X</w:t>
            </w:r>
          </w:p>
        </w:tc>
      </w:tr>
      <w:tr w:rsidR="00D277A4" w14:paraId="463D4F4A"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0707C313" w14:textId="77777777" w:rsidR="00D277A4" w:rsidRDefault="00E6758F">
            <w:pPr>
              <w:spacing w:before="60" w:after="60" w:line="260" w:lineRule="exact"/>
              <w:jc w:val="left"/>
              <w:rPr>
                <w:rFonts w:ascii="David" w:hAnsi="David"/>
              </w:rPr>
            </w:pPr>
            <w:r>
              <w:rPr>
                <w:rFonts w:ascii="David" w:hAnsi="David"/>
                <w:rtl/>
              </w:rPr>
              <w:t>בריאות</w:t>
            </w:r>
          </w:p>
        </w:tc>
        <w:tc>
          <w:tcPr>
            <w:tcW w:w="686" w:type="dxa"/>
            <w:tcBorders>
              <w:top w:val="nil"/>
              <w:left w:val="single" w:sz="4" w:space="0" w:color="auto"/>
              <w:bottom w:val="single" w:sz="4" w:space="0" w:color="auto"/>
              <w:right w:val="single" w:sz="4" w:space="0" w:color="auto"/>
            </w:tcBorders>
            <w:noWrap/>
            <w:vAlign w:val="bottom"/>
          </w:tcPr>
          <w:p w14:paraId="4FD35CC9"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7A9B5D4A"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3556CAA8"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5DA962BA" w14:textId="77777777" w:rsidR="00D277A4" w:rsidRDefault="00D277A4">
            <w:pPr>
              <w:bidi w:val="0"/>
              <w:spacing w:before="60" w:after="60" w:line="260" w:lineRule="exact"/>
              <w:jc w:val="center"/>
              <w:rPr>
                <w:rFonts w:ascii="David" w:hAnsi="David"/>
              </w:rPr>
            </w:pPr>
          </w:p>
        </w:tc>
      </w:tr>
      <w:tr w:rsidR="00D277A4" w14:paraId="6BAD3501"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9179BEE" w14:textId="77777777" w:rsidR="00D277A4" w:rsidRDefault="00E6758F">
            <w:pPr>
              <w:spacing w:before="60" w:after="60" w:line="260" w:lineRule="exact"/>
              <w:jc w:val="left"/>
              <w:rPr>
                <w:rFonts w:ascii="David" w:hAnsi="David"/>
              </w:rPr>
            </w:pPr>
            <w:r>
              <w:rPr>
                <w:rFonts w:ascii="David" w:hAnsi="David"/>
                <w:rtl/>
              </w:rPr>
              <w:t>בלשנות</w:t>
            </w:r>
          </w:p>
        </w:tc>
        <w:tc>
          <w:tcPr>
            <w:tcW w:w="686" w:type="dxa"/>
            <w:tcBorders>
              <w:top w:val="nil"/>
              <w:left w:val="single" w:sz="4" w:space="0" w:color="auto"/>
              <w:bottom w:val="single" w:sz="4" w:space="0" w:color="auto"/>
              <w:right w:val="single" w:sz="4" w:space="0" w:color="auto"/>
            </w:tcBorders>
            <w:noWrap/>
            <w:vAlign w:val="bottom"/>
          </w:tcPr>
          <w:p w14:paraId="59C5CF54"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14AFA980"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32066120"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39C8E95C" w14:textId="77777777" w:rsidR="00D277A4" w:rsidRDefault="00D277A4">
            <w:pPr>
              <w:bidi w:val="0"/>
              <w:spacing w:before="60" w:after="60" w:line="260" w:lineRule="exact"/>
              <w:jc w:val="center"/>
              <w:rPr>
                <w:rFonts w:ascii="David" w:hAnsi="David"/>
              </w:rPr>
            </w:pPr>
          </w:p>
        </w:tc>
      </w:tr>
      <w:tr w:rsidR="00D277A4" w14:paraId="635CC6BD"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6ED7453F" w14:textId="77777777" w:rsidR="00D277A4" w:rsidRDefault="00E6758F">
            <w:pPr>
              <w:spacing w:before="60" w:after="60" w:line="260" w:lineRule="exact"/>
              <w:jc w:val="left"/>
              <w:rPr>
                <w:rFonts w:ascii="David" w:hAnsi="David"/>
                <w:rtl/>
              </w:rPr>
            </w:pPr>
            <w:r>
              <w:rPr>
                <w:rFonts w:ascii="David" w:hAnsi="David"/>
                <w:rtl/>
              </w:rPr>
              <w:t>גיאוגרפיה</w:t>
            </w:r>
          </w:p>
        </w:tc>
        <w:tc>
          <w:tcPr>
            <w:tcW w:w="686" w:type="dxa"/>
            <w:tcBorders>
              <w:top w:val="nil"/>
              <w:left w:val="single" w:sz="4" w:space="0" w:color="auto"/>
              <w:bottom w:val="single" w:sz="4" w:space="0" w:color="auto"/>
              <w:right w:val="single" w:sz="4" w:space="0" w:color="auto"/>
            </w:tcBorders>
            <w:noWrap/>
            <w:vAlign w:val="bottom"/>
            <w:hideMark/>
          </w:tcPr>
          <w:p w14:paraId="538872A7"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34A358BF"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79905653"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314C9E2C" w14:textId="77777777" w:rsidR="00D277A4" w:rsidRDefault="00D277A4">
            <w:pPr>
              <w:bidi w:val="0"/>
              <w:spacing w:before="60" w:after="60" w:line="260" w:lineRule="exact"/>
              <w:jc w:val="center"/>
              <w:rPr>
                <w:rFonts w:ascii="David" w:hAnsi="David"/>
              </w:rPr>
            </w:pPr>
          </w:p>
        </w:tc>
      </w:tr>
      <w:tr w:rsidR="00D277A4" w14:paraId="78AFB8D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794128CF" w14:textId="77777777" w:rsidR="00D277A4" w:rsidRDefault="00E6758F">
            <w:pPr>
              <w:spacing w:before="60" w:after="60" w:line="260" w:lineRule="exact"/>
              <w:jc w:val="left"/>
              <w:rPr>
                <w:rFonts w:ascii="David" w:hAnsi="David"/>
                <w:rtl/>
              </w:rPr>
            </w:pPr>
            <w:r>
              <w:rPr>
                <w:rFonts w:ascii="David" w:hAnsi="David"/>
                <w:rtl/>
              </w:rPr>
              <w:t>גיאוגרפיה כלכלית וחברתית</w:t>
            </w:r>
          </w:p>
        </w:tc>
        <w:tc>
          <w:tcPr>
            <w:tcW w:w="686" w:type="dxa"/>
            <w:tcBorders>
              <w:top w:val="nil"/>
              <w:left w:val="single" w:sz="4" w:space="0" w:color="auto"/>
              <w:bottom w:val="single" w:sz="4" w:space="0" w:color="auto"/>
              <w:right w:val="single" w:sz="4" w:space="0" w:color="auto"/>
            </w:tcBorders>
            <w:noWrap/>
            <w:vAlign w:val="bottom"/>
          </w:tcPr>
          <w:p w14:paraId="53C77978"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268BDC91"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5E9976B3"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06B8A91" w14:textId="77777777" w:rsidR="00D277A4" w:rsidRDefault="00D277A4">
            <w:pPr>
              <w:bidi w:val="0"/>
              <w:spacing w:before="60" w:after="60" w:line="260" w:lineRule="exact"/>
              <w:jc w:val="center"/>
              <w:rPr>
                <w:rFonts w:ascii="David" w:hAnsi="David"/>
              </w:rPr>
            </w:pPr>
          </w:p>
        </w:tc>
      </w:tr>
      <w:tr w:rsidR="00D277A4" w14:paraId="2A02172A"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0852D39F" w14:textId="77777777" w:rsidR="00D277A4" w:rsidRDefault="00E6758F">
            <w:pPr>
              <w:spacing w:before="60" w:after="60" w:line="260" w:lineRule="exact"/>
              <w:jc w:val="left"/>
              <w:rPr>
                <w:rFonts w:ascii="David" w:hAnsi="David"/>
              </w:rPr>
            </w:pPr>
            <w:r>
              <w:rPr>
                <w:rFonts w:ascii="David" w:hAnsi="David"/>
                <w:rtl/>
              </w:rPr>
              <w:t>גיאודזיה</w:t>
            </w:r>
          </w:p>
        </w:tc>
        <w:tc>
          <w:tcPr>
            <w:tcW w:w="686" w:type="dxa"/>
            <w:tcBorders>
              <w:top w:val="nil"/>
              <w:left w:val="single" w:sz="4" w:space="0" w:color="auto"/>
              <w:bottom w:val="single" w:sz="4" w:space="0" w:color="auto"/>
              <w:right w:val="single" w:sz="4" w:space="0" w:color="auto"/>
            </w:tcBorders>
            <w:noWrap/>
            <w:vAlign w:val="bottom"/>
            <w:hideMark/>
          </w:tcPr>
          <w:p w14:paraId="6C8D2133" w14:textId="77777777" w:rsidR="00D277A4" w:rsidRDefault="00D277A4">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7D3F8255"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0877EACC" w14:textId="77777777" w:rsidR="00D277A4" w:rsidRDefault="00E6758F">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7B774795" w14:textId="77777777" w:rsidR="00D277A4" w:rsidRDefault="00D277A4">
            <w:pPr>
              <w:bidi w:val="0"/>
              <w:spacing w:before="60" w:after="60" w:line="260" w:lineRule="exact"/>
              <w:jc w:val="center"/>
              <w:rPr>
                <w:rFonts w:ascii="David" w:hAnsi="David"/>
              </w:rPr>
            </w:pPr>
          </w:p>
        </w:tc>
      </w:tr>
      <w:tr w:rsidR="00D277A4" w14:paraId="19E3466B"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2D3F7FCC" w14:textId="77777777" w:rsidR="00D277A4" w:rsidRDefault="00E6758F">
            <w:pPr>
              <w:spacing w:before="60" w:after="60" w:line="260" w:lineRule="exact"/>
              <w:jc w:val="left"/>
              <w:rPr>
                <w:rFonts w:ascii="David" w:hAnsi="David"/>
                <w:rtl/>
              </w:rPr>
            </w:pPr>
            <w:r>
              <w:rPr>
                <w:rFonts w:ascii="David" w:hAnsi="David"/>
                <w:rtl/>
              </w:rPr>
              <w:t>גיאופיזיקה</w:t>
            </w:r>
          </w:p>
        </w:tc>
        <w:tc>
          <w:tcPr>
            <w:tcW w:w="686" w:type="dxa"/>
            <w:tcBorders>
              <w:top w:val="nil"/>
              <w:left w:val="single" w:sz="4" w:space="0" w:color="auto"/>
              <w:bottom w:val="single" w:sz="4" w:space="0" w:color="auto"/>
              <w:right w:val="single" w:sz="4" w:space="0" w:color="auto"/>
            </w:tcBorders>
            <w:noWrap/>
            <w:vAlign w:val="bottom"/>
          </w:tcPr>
          <w:p w14:paraId="78169145" w14:textId="77777777" w:rsidR="00D277A4" w:rsidRDefault="00D277A4">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tcPr>
          <w:p w14:paraId="14CFEDF1"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07E8035B" w14:textId="77777777" w:rsidR="00D277A4" w:rsidRDefault="00E6758F">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6AD57480" w14:textId="77777777" w:rsidR="00D277A4" w:rsidRDefault="00D277A4">
            <w:pPr>
              <w:bidi w:val="0"/>
              <w:spacing w:before="60" w:after="60" w:line="260" w:lineRule="exact"/>
              <w:jc w:val="center"/>
              <w:rPr>
                <w:rFonts w:ascii="David" w:hAnsi="David"/>
              </w:rPr>
            </w:pPr>
          </w:p>
        </w:tc>
      </w:tr>
      <w:tr w:rsidR="00D277A4" w14:paraId="3CD7856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F112A59" w14:textId="77777777" w:rsidR="00D277A4" w:rsidRDefault="00E6758F">
            <w:pPr>
              <w:spacing w:before="60" w:after="60" w:line="260" w:lineRule="exact"/>
              <w:jc w:val="left"/>
              <w:rPr>
                <w:rFonts w:ascii="David" w:hAnsi="David"/>
              </w:rPr>
            </w:pPr>
            <w:r>
              <w:rPr>
                <w:rFonts w:ascii="David" w:hAnsi="David"/>
                <w:rtl/>
              </w:rPr>
              <w:t>דת האיסלאם</w:t>
            </w:r>
          </w:p>
        </w:tc>
        <w:tc>
          <w:tcPr>
            <w:tcW w:w="686" w:type="dxa"/>
            <w:tcBorders>
              <w:top w:val="nil"/>
              <w:left w:val="single" w:sz="4" w:space="0" w:color="auto"/>
              <w:bottom w:val="single" w:sz="4" w:space="0" w:color="auto"/>
              <w:right w:val="single" w:sz="4" w:space="0" w:color="auto"/>
            </w:tcBorders>
            <w:noWrap/>
            <w:vAlign w:val="bottom"/>
          </w:tcPr>
          <w:p w14:paraId="10926A02" w14:textId="77777777" w:rsidR="00D277A4" w:rsidRDefault="00D277A4">
            <w:pPr>
              <w:bidi w:val="0"/>
              <w:spacing w:before="60" w:after="60" w:line="260" w:lineRule="exact"/>
              <w:jc w:val="center"/>
              <w:rPr>
                <w:rFonts w:ascii="David" w:hAnsi="David"/>
                <w:rtl/>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5BF981C0"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0DF39758"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5501B05B" w14:textId="77777777" w:rsidR="00D277A4" w:rsidRDefault="00D277A4">
            <w:pPr>
              <w:bidi w:val="0"/>
              <w:spacing w:before="60" w:after="60" w:line="260" w:lineRule="exact"/>
              <w:jc w:val="center"/>
              <w:rPr>
                <w:rFonts w:ascii="David" w:hAnsi="David"/>
              </w:rPr>
            </w:pPr>
          </w:p>
        </w:tc>
      </w:tr>
      <w:tr w:rsidR="00D277A4" w14:paraId="3856FD37"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3257AF0" w14:textId="77777777" w:rsidR="00D277A4" w:rsidRDefault="00E6758F">
            <w:pPr>
              <w:spacing w:before="60" w:after="60" w:line="260" w:lineRule="exact"/>
              <w:jc w:val="left"/>
              <w:rPr>
                <w:rFonts w:ascii="David" w:hAnsi="David"/>
              </w:rPr>
            </w:pPr>
            <w:r>
              <w:rPr>
                <w:rFonts w:ascii="David" w:hAnsi="David"/>
                <w:rtl/>
              </w:rPr>
              <w:t>הידרולוגיה</w:t>
            </w:r>
          </w:p>
        </w:tc>
        <w:tc>
          <w:tcPr>
            <w:tcW w:w="686" w:type="dxa"/>
            <w:tcBorders>
              <w:top w:val="nil"/>
              <w:left w:val="single" w:sz="4" w:space="0" w:color="auto"/>
              <w:bottom w:val="single" w:sz="4" w:space="0" w:color="auto"/>
              <w:right w:val="single" w:sz="4" w:space="0" w:color="auto"/>
            </w:tcBorders>
            <w:noWrap/>
            <w:vAlign w:val="bottom"/>
          </w:tcPr>
          <w:p w14:paraId="3FEA1DB5"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13827E66"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1037DA23" w14:textId="77777777" w:rsidR="00D277A4" w:rsidRDefault="00E6758F">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49B82457" w14:textId="77777777" w:rsidR="00D277A4" w:rsidRDefault="00D277A4">
            <w:pPr>
              <w:bidi w:val="0"/>
              <w:spacing w:before="60" w:after="60" w:line="260" w:lineRule="exact"/>
              <w:jc w:val="center"/>
              <w:rPr>
                <w:rFonts w:ascii="David" w:hAnsi="David"/>
              </w:rPr>
            </w:pPr>
          </w:p>
        </w:tc>
      </w:tr>
      <w:tr w:rsidR="00D277A4" w14:paraId="476E3EC0"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C3CF820" w14:textId="77777777" w:rsidR="00D277A4" w:rsidRDefault="00E6758F">
            <w:pPr>
              <w:spacing w:before="60" w:after="60" w:line="260" w:lineRule="exact"/>
              <w:jc w:val="left"/>
              <w:rPr>
                <w:rFonts w:ascii="David" w:hAnsi="David"/>
              </w:rPr>
            </w:pPr>
            <w:r>
              <w:rPr>
                <w:rFonts w:ascii="David" w:hAnsi="David"/>
                <w:rtl/>
              </w:rPr>
              <w:t>היסטוריה איסלמית</w:t>
            </w:r>
          </w:p>
        </w:tc>
        <w:tc>
          <w:tcPr>
            <w:tcW w:w="686" w:type="dxa"/>
            <w:tcBorders>
              <w:top w:val="nil"/>
              <w:left w:val="single" w:sz="4" w:space="0" w:color="auto"/>
              <w:bottom w:val="single" w:sz="4" w:space="0" w:color="auto"/>
              <w:right w:val="single" w:sz="4" w:space="0" w:color="auto"/>
            </w:tcBorders>
            <w:noWrap/>
            <w:vAlign w:val="bottom"/>
          </w:tcPr>
          <w:p w14:paraId="4A07D8F6"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hideMark/>
          </w:tcPr>
          <w:p w14:paraId="2A1B4097"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7289B7EB"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2861B51F" w14:textId="77777777" w:rsidR="00D277A4" w:rsidRDefault="00D277A4">
            <w:pPr>
              <w:bidi w:val="0"/>
              <w:spacing w:before="60" w:after="60" w:line="260" w:lineRule="exact"/>
              <w:jc w:val="center"/>
              <w:rPr>
                <w:rFonts w:ascii="David" w:hAnsi="David"/>
              </w:rPr>
            </w:pPr>
          </w:p>
        </w:tc>
      </w:tr>
      <w:tr w:rsidR="00D277A4" w14:paraId="1B05383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6B6A3971" w14:textId="77777777" w:rsidR="00D277A4" w:rsidRDefault="00E6758F">
            <w:pPr>
              <w:spacing w:before="60" w:after="60" w:line="260" w:lineRule="exact"/>
              <w:jc w:val="left"/>
              <w:rPr>
                <w:rFonts w:ascii="David" w:hAnsi="David"/>
              </w:rPr>
            </w:pPr>
            <w:r>
              <w:rPr>
                <w:rFonts w:ascii="David" w:hAnsi="David"/>
                <w:rtl/>
              </w:rPr>
              <w:t>היסטוריה</w:t>
            </w:r>
          </w:p>
        </w:tc>
        <w:tc>
          <w:tcPr>
            <w:tcW w:w="686" w:type="dxa"/>
            <w:tcBorders>
              <w:top w:val="nil"/>
              <w:left w:val="single" w:sz="4" w:space="0" w:color="auto"/>
              <w:bottom w:val="single" w:sz="4" w:space="0" w:color="auto"/>
              <w:right w:val="single" w:sz="4" w:space="0" w:color="auto"/>
            </w:tcBorders>
            <w:noWrap/>
            <w:vAlign w:val="bottom"/>
            <w:hideMark/>
          </w:tcPr>
          <w:p w14:paraId="652AA141" w14:textId="77777777" w:rsidR="00D277A4" w:rsidRDefault="00E6758F">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2F792889"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5614D527"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78421AA6" w14:textId="77777777" w:rsidR="00D277A4" w:rsidRDefault="00D277A4">
            <w:pPr>
              <w:bidi w:val="0"/>
              <w:spacing w:before="60" w:after="60" w:line="260" w:lineRule="exact"/>
              <w:jc w:val="center"/>
              <w:rPr>
                <w:rFonts w:ascii="David" w:hAnsi="David"/>
              </w:rPr>
            </w:pPr>
          </w:p>
        </w:tc>
      </w:tr>
      <w:tr w:rsidR="00D277A4" w14:paraId="567840CD"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324A244B" w14:textId="77777777" w:rsidR="00D277A4" w:rsidRDefault="00E6758F">
            <w:pPr>
              <w:spacing w:before="60" w:after="60" w:line="260" w:lineRule="exact"/>
              <w:jc w:val="left"/>
              <w:rPr>
                <w:rFonts w:ascii="David" w:hAnsi="David"/>
              </w:rPr>
            </w:pPr>
            <w:r>
              <w:rPr>
                <w:rFonts w:ascii="David" w:hAnsi="David"/>
                <w:rtl/>
              </w:rPr>
              <w:t>הנדסה</w:t>
            </w:r>
          </w:p>
        </w:tc>
        <w:tc>
          <w:tcPr>
            <w:tcW w:w="686" w:type="dxa"/>
            <w:tcBorders>
              <w:top w:val="nil"/>
              <w:left w:val="single" w:sz="4" w:space="0" w:color="auto"/>
              <w:bottom w:val="single" w:sz="4" w:space="0" w:color="auto"/>
              <w:right w:val="single" w:sz="4" w:space="0" w:color="auto"/>
            </w:tcBorders>
            <w:noWrap/>
            <w:vAlign w:val="bottom"/>
          </w:tcPr>
          <w:p w14:paraId="615F1F52"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194170F9"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7E97AE4F" w14:textId="77777777" w:rsidR="00D277A4" w:rsidRDefault="00E6758F">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1C071333" w14:textId="77777777" w:rsidR="00D277A4" w:rsidRDefault="00D277A4">
            <w:pPr>
              <w:bidi w:val="0"/>
              <w:spacing w:before="60" w:after="60" w:line="260" w:lineRule="exact"/>
              <w:jc w:val="center"/>
              <w:rPr>
                <w:rFonts w:ascii="David" w:hAnsi="David"/>
              </w:rPr>
            </w:pPr>
          </w:p>
        </w:tc>
      </w:tr>
      <w:tr w:rsidR="00D277A4" w14:paraId="6239030C"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tcPr>
          <w:p w14:paraId="5E5AD7EE" w14:textId="77777777" w:rsidR="00D277A4" w:rsidRDefault="00E6758F">
            <w:pPr>
              <w:spacing w:before="60" w:after="60" w:line="260" w:lineRule="exact"/>
              <w:jc w:val="left"/>
              <w:rPr>
                <w:rFonts w:ascii="David" w:hAnsi="David"/>
                <w:rtl/>
              </w:rPr>
            </w:pPr>
            <w:r>
              <w:rPr>
                <w:rFonts w:ascii="David" w:hAnsi="David"/>
                <w:rtl/>
              </w:rPr>
              <w:t>הנדסת חשמל</w:t>
            </w:r>
          </w:p>
        </w:tc>
        <w:tc>
          <w:tcPr>
            <w:tcW w:w="686" w:type="dxa"/>
            <w:tcBorders>
              <w:top w:val="nil"/>
              <w:left w:val="single" w:sz="4" w:space="0" w:color="auto"/>
              <w:bottom w:val="single" w:sz="4" w:space="0" w:color="auto"/>
              <w:right w:val="single" w:sz="4" w:space="0" w:color="auto"/>
            </w:tcBorders>
            <w:noWrap/>
            <w:vAlign w:val="bottom"/>
          </w:tcPr>
          <w:p w14:paraId="5E1AAF09"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40B9C37D"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318D565F" w14:textId="77777777" w:rsidR="00D277A4" w:rsidRDefault="00E6758F">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16374AB0" w14:textId="77777777" w:rsidR="00D277A4" w:rsidRDefault="00D277A4">
            <w:pPr>
              <w:bidi w:val="0"/>
              <w:spacing w:before="60" w:after="60" w:line="260" w:lineRule="exact"/>
              <w:jc w:val="center"/>
              <w:rPr>
                <w:rFonts w:ascii="David" w:hAnsi="David"/>
              </w:rPr>
            </w:pPr>
          </w:p>
        </w:tc>
      </w:tr>
      <w:tr w:rsidR="00D277A4" w14:paraId="039BBBB6"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4036DDA5" w14:textId="77777777" w:rsidR="00D277A4" w:rsidRDefault="00E6758F">
            <w:pPr>
              <w:spacing w:before="60" w:after="60" w:line="260" w:lineRule="exact"/>
              <w:jc w:val="left"/>
              <w:rPr>
                <w:rFonts w:ascii="David" w:hAnsi="David"/>
              </w:rPr>
            </w:pPr>
            <w:r>
              <w:rPr>
                <w:rFonts w:ascii="David" w:hAnsi="David"/>
                <w:rtl/>
              </w:rPr>
              <w:t>הנדסה כימית</w:t>
            </w:r>
          </w:p>
        </w:tc>
        <w:tc>
          <w:tcPr>
            <w:tcW w:w="686" w:type="dxa"/>
            <w:tcBorders>
              <w:top w:val="nil"/>
              <w:left w:val="single" w:sz="4" w:space="0" w:color="auto"/>
              <w:bottom w:val="single" w:sz="4" w:space="0" w:color="auto"/>
              <w:right w:val="single" w:sz="4" w:space="0" w:color="auto"/>
            </w:tcBorders>
            <w:noWrap/>
            <w:vAlign w:val="bottom"/>
          </w:tcPr>
          <w:p w14:paraId="13E1C734"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57A3DB93"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hideMark/>
          </w:tcPr>
          <w:p w14:paraId="442B6D65" w14:textId="77777777" w:rsidR="00D277A4" w:rsidRDefault="00E6758F">
            <w:pPr>
              <w:bidi w:val="0"/>
              <w:spacing w:before="60" w:after="60" w:line="260" w:lineRule="exact"/>
              <w:jc w:val="center"/>
              <w:rPr>
                <w:rFonts w:ascii="David" w:hAnsi="David"/>
              </w:rPr>
            </w:pPr>
            <w:r>
              <w:rPr>
                <w:rFonts w:ascii="David" w:hAnsi="David"/>
              </w:rPr>
              <w:t>X</w:t>
            </w:r>
          </w:p>
        </w:tc>
        <w:tc>
          <w:tcPr>
            <w:tcW w:w="732" w:type="dxa"/>
            <w:gridSpan w:val="2"/>
            <w:tcBorders>
              <w:top w:val="nil"/>
              <w:left w:val="single" w:sz="4" w:space="0" w:color="auto"/>
              <w:bottom w:val="single" w:sz="4" w:space="0" w:color="auto"/>
              <w:right w:val="single" w:sz="18" w:space="0" w:color="auto"/>
            </w:tcBorders>
            <w:noWrap/>
            <w:vAlign w:val="bottom"/>
          </w:tcPr>
          <w:p w14:paraId="5110911C" w14:textId="77777777" w:rsidR="00D277A4" w:rsidRDefault="00D277A4">
            <w:pPr>
              <w:bidi w:val="0"/>
              <w:spacing w:before="60" w:after="60" w:line="260" w:lineRule="exact"/>
              <w:jc w:val="center"/>
              <w:rPr>
                <w:rFonts w:ascii="David" w:hAnsi="David"/>
              </w:rPr>
            </w:pPr>
          </w:p>
        </w:tc>
      </w:tr>
      <w:tr w:rsidR="00D277A4" w14:paraId="5DD48F19" w14:textId="77777777">
        <w:trPr>
          <w:trHeight w:val="156"/>
          <w:jc w:val="center"/>
        </w:trPr>
        <w:tc>
          <w:tcPr>
            <w:tcW w:w="3736" w:type="dxa"/>
            <w:noWrap/>
            <w:vAlign w:val="bottom"/>
            <w:hideMark/>
          </w:tcPr>
          <w:p w14:paraId="087CF51C" w14:textId="77777777" w:rsidR="00D277A4" w:rsidRDefault="00E6758F">
            <w:pPr>
              <w:overflowPunct/>
              <w:autoSpaceDE/>
              <w:autoSpaceDN/>
              <w:adjustRightInd/>
              <w:spacing w:before="60" w:after="60" w:line="260" w:lineRule="exact"/>
              <w:jc w:val="left"/>
              <w:textAlignment w:val="auto"/>
              <w:rPr>
                <w:rFonts w:ascii="David" w:eastAsia="Batang" w:hAnsi="David"/>
              </w:rPr>
            </w:pPr>
            <w:r>
              <w:rPr>
                <w:rFonts w:ascii="David" w:eastAsia="Batang" w:hAnsi="David"/>
                <w:rtl/>
              </w:rPr>
              <w:t>הנדסת חומרים</w:t>
            </w:r>
          </w:p>
        </w:tc>
        <w:tc>
          <w:tcPr>
            <w:tcW w:w="686" w:type="dxa"/>
            <w:noWrap/>
            <w:vAlign w:val="bottom"/>
          </w:tcPr>
          <w:p w14:paraId="3CD3EB4B"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c>
          <w:tcPr>
            <w:tcW w:w="778" w:type="dxa"/>
            <w:gridSpan w:val="4"/>
            <w:noWrap/>
            <w:vAlign w:val="bottom"/>
          </w:tcPr>
          <w:p w14:paraId="28F677F6"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c>
          <w:tcPr>
            <w:tcW w:w="639" w:type="dxa"/>
            <w:noWrap/>
            <w:vAlign w:val="bottom"/>
            <w:hideMark/>
          </w:tcPr>
          <w:p w14:paraId="1264D86F" w14:textId="77777777" w:rsidR="00D277A4" w:rsidRDefault="00E6758F">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X</w:t>
            </w:r>
          </w:p>
        </w:tc>
        <w:tc>
          <w:tcPr>
            <w:tcW w:w="732" w:type="dxa"/>
            <w:gridSpan w:val="2"/>
            <w:noWrap/>
            <w:vAlign w:val="bottom"/>
          </w:tcPr>
          <w:p w14:paraId="41CFD96A"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r>
      <w:tr w:rsidR="00D277A4" w14:paraId="0E7C054E" w14:textId="77777777">
        <w:trPr>
          <w:trHeight w:val="156"/>
          <w:jc w:val="center"/>
        </w:trPr>
        <w:tc>
          <w:tcPr>
            <w:tcW w:w="3736" w:type="dxa"/>
            <w:noWrap/>
            <w:vAlign w:val="bottom"/>
          </w:tcPr>
          <w:p w14:paraId="3E8298E2" w14:textId="77777777" w:rsidR="00D277A4" w:rsidRDefault="00E6758F">
            <w:pPr>
              <w:overflowPunct/>
              <w:autoSpaceDE/>
              <w:autoSpaceDN/>
              <w:adjustRightInd/>
              <w:spacing w:before="60" w:after="60" w:line="260" w:lineRule="exact"/>
              <w:jc w:val="left"/>
              <w:textAlignment w:val="auto"/>
              <w:rPr>
                <w:rFonts w:ascii="David" w:eastAsia="Batang" w:hAnsi="David"/>
                <w:rtl/>
              </w:rPr>
            </w:pPr>
            <w:r>
              <w:rPr>
                <w:rFonts w:ascii="David" w:eastAsia="Batang" w:hAnsi="David"/>
                <w:rtl/>
              </w:rPr>
              <w:t>הנדסת מכונות</w:t>
            </w:r>
          </w:p>
        </w:tc>
        <w:tc>
          <w:tcPr>
            <w:tcW w:w="686" w:type="dxa"/>
            <w:noWrap/>
            <w:vAlign w:val="bottom"/>
          </w:tcPr>
          <w:p w14:paraId="332FF809"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c>
          <w:tcPr>
            <w:tcW w:w="778" w:type="dxa"/>
            <w:gridSpan w:val="4"/>
            <w:noWrap/>
            <w:vAlign w:val="bottom"/>
          </w:tcPr>
          <w:p w14:paraId="524B3441"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c>
          <w:tcPr>
            <w:tcW w:w="639" w:type="dxa"/>
            <w:noWrap/>
            <w:vAlign w:val="bottom"/>
          </w:tcPr>
          <w:p w14:paraId="2A208A4A" w14:textId="77777777" w:rsidR="00D277A4" w:rsidRDefault="00E6758F">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X</w:t>
            </w:r>
          </w:p>
        </w:tc>
        <w:tc>
          <w:tcPr>
            <w:tcW w:w="732" w:type="dxa"/>
            <w:gridSpan w:val="2"/>
            <w:noWrap/>
            <w:vAlign w:val="bottom"/>
          </w:tcPr>
          <w:p w14:paraId="3D660935"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r>
      <w:tr w:rsidR="00D277A4" w14:paraId="23D00480" w14:textId="77777777">
        <w:trPr>
          <w:trHeight w:val="156"/>
          <w:jc w:val="center"/>
        </w:trPr>
        <w:tc>
          <w:tcPr>
            <w:tcW w:w="3736" w:type="dxa"/>
            <w:noWrap/>
            <w:vAlign w:val="bottom"/>
          </w:tcPr>
          <w:p w14:paraId="46E44D03" w14:textId="77777777" w:rsidR="00D277A4" w:rsidRDefault="00E6758F">
            <w:pPr>
              <w:overflowPunct/>
              <w:autoSpaceDE/>
              <w:autoSpaceDN/>
              <w:adjustRightInd/>
              <w:spacing w:before="60" w:after="60" w:line="260" w:lineRule="exact"/>
              <w:jc w:val="left"/>
              <w:textAlignment w:val="auto"/>
              <w:rPr>
                <w:rFonts w:ascii="David" w:eastAsia="Batang" w:hAnsi="David"/>
                <w:rtl/>
              </w:rPr>
            </w:pPr>
            <w:r>
              <w:rPr>
                <w:rFonts w:ascii="David" w:eastAsia="Batang" w:hAnsi="David"/>
                <w:rtl/>
              </w:rPr>
              <w:lastRenderedPageBreak/>
              <w:t>הפרעות בתקשורת</w:t>
            </w:r>
          </w:p>
        </w:tc>
        <w:tc>
          <w:tcPr>
            <w:tcW w:w="686" w:type="dxa"/>
            <w:noWrap/>
            <w:vAlign w:val="bottom"/>
          </w:tcPr>
          <w:p w14:paraId="3F6B5776" w14:textId="77777777" w:rsidR="00D277A4" w:rsidRDefault="00E6758F">
            <w:pPr>
              <w:overflowPunct/>
              <w:autoSpaceDE/>
              <w:autoSpaceDN/>
              <w:bidi w:val="0"/>
              <w:adjustRightInd/>
              <w:spacing w:before="60" w:after="60" w:line="260" w:lineRule="exact"/>
              <w:jc w:val="center"/>
              <w:textAlignment w:val="auto"/>
              <w:rPr>
                <w:rFonts w:ascii="David" w:eastAsia="Batang" w:hAnsi="David"/>
              </w:rPr>
            </w:pPr>
            <w:r>
              <w:rPr>
                <w:rFonts w:ascii="David" w:eastAsia="Batang" w:hAnsi="David"/>
              </w:rPr>
              <w:t>X</w:t>
            </w:r>
          </w:p>
        </w:tc>
        <w:tc>
          <w:tcPr>
            <w:tcW w:w="778" w:type="dxa"/>
            <w:gridSpan w:val="4"/>
            <w:noWrap/>
            <w:vAlign w:val="bottom"/>
          </w:tcPr>
          <w:p w14:paraId="14072EE0"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c>
          <w:tcPr>
            <w:tcW w:w="639" w:type="dxa"/>
            <w:noWrap/>
            <w:vAlign w:val="bottom"/>
          </w:tcPr>
          <w:p w14:paraId="729DF527"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c>
          <w:tcPr>
            <w:tcW w:w="732" w:type="dxa"/>
            <w:gridSpan w:val="2"/>
            <w:noWrap/>
            <w:vAlign w:val="bottom"/>
          </w:tcPr>
          <w:p w14:paraId="30D2D8B2" w14:textId="77777777" w:rsidR="00D277A4" w:rsidRDefault="00D277A4">
            <w:pPr>
              <w:overflowPunct/>
              <w:autoSpaceDE/>
              <w:autoSpaceDN/>
              <w:bidi w:val="0"/>
              <w:adjustRightInd/>
              <w:spacing w:before="60" w:after="60" w:line="260" w:lineRule="exact"/>
              <w:jc w:val="center"/>
              <w:textAlignment w:val="auto"/>
              <w:rPr>
                <w:rFonts w:ascii="David" w:eastAsia="Batang" w:hAnsi="David"/>
              </w:rPr>
            </w:pPr>
          </w:p>
        </w:tc>
      </w:tr>
      <w:tr w:rsidR="00D277A4" w14:paraId="28B90F68"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7E496230" w14:textId="77777777" w:rsidR="00D277A4" w:rsidRDefault="00E6758F">
            <w:pPr>
              <w:spacing w:before="60" w:after="60" w:line="260" w:lineRule="exact"/>
              <w:jc w:val="left"/>
              <w:rPr>
                <w:rFonts w:ascii="David" w:hAnsi="David"/>
              </w:rPr>
            </w:pPr>
            <w:r>
              <w:rPr>
                <w:rFonts w:ascii="David" w:hAnsi="David"/>
                <w:rtl/>
              </w:rPr>
              <w:t xml:space="preserve">התפתחות </w:t>
            </w:r>
            <w:r>
              <w:rPr>
                <w:rFonts w:ascii="David" w:hAnsi="David"/>
                <w:rtl/>
              </w:rPr>
              <w:t>אנושית</w:t>
            </w:r>
          </w:p>
        </w:tc>
        <w:tc>
          <w:tcPr>
            <w:tcW w:w="686" w:type="dxa"/>
            <w:tcBorders>
              <w:top w:val="nil"/>
              <w:left w:val="single" w:sz="4" w:space="0" w:color="auto"/>
              <w:bottom w:val="single" w:sz="4" w:space="0" w:color="auto"/>
              <w:right w:val="single" w:sz="4" w:space="0" w:color="auto"/>
            </w:tcBorders>
            <w:noWrap/>
            <w:vAlign w:val="bottom"/>
          </w:tcPr>
          <w:p w14:paraId="6048B469"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603E0C6A"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tcPr>
          <w:p w14:paraId="476F2A68"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hideMark/>
          </w:tcPr>
          <w:p w14:paraId="0EBAA0D7" w14:textId="77777777" w:rsidR="00D277A4" w:rsidRDefault="00D277A4">
            <w:pPr>
              <w:bidi w:val="0"/>
              <w:spacing w:before="60" w:after="60" w:line="260" w:lineRule="exact"/>
              <w:jc w:val="center"/>
              <w:rPr>
                <w:rFonts w:ascii="David" w:hAnsi="David"/>
              </w:rPr>
            </w:pPr>
          </w:p>
        </w:tc>
      </w:tr>
      <w:tr w:rsidR="00D277A4" w14:paraId="331FEB91" w14:textId="77777777">
        <w:trPr>
          <w:trHeight w:val="170"/>
          <w:jc w:val="center"/>
        </w:trPr>
        <w:tc>
          <w:tcPr>
            <w:tcW w:w="3736" w:type="dxa"/>
            <w:tcBorders>
              <w:top w:val="nil"/>
              <w:left w:val="single" w:sz="4" w:space="0" w:color="auto"/>
              <w:bottom w:val="single" w:sz="4" w:space="0" w:color="auto"/>
              <w:right w:val="single" w:sz="4" w:space="0" w:color="auto"/>
            </w:tcBorders>
            <w:noWrap/>
            <w:vAlign w:val="bottom"/>
            <w:hideMark/>
          </w:tcPr>
          <w:p w14:paraId="5E90BE34" w14:textId="77777777" w:rsidR="00D277A4" w:rsidRDefault="00E6758F">
            <w:pPr>
              <w:spacing w:before="60" w:after="60" w:line="260" w:lineRule="exact"/>
              <w:jc w:val="left"/>
              <w:rPr>
                <w:rFonts w:ascii="David" w:hAnsi="David"/>
              </w:rPr>
            </w:pPr>
            <w:r>
              <w:rPr>
                <w:rFonts w:ascii="David" w:hAnsi="David"/>
                <w:rtl/>
              </w:rPr>
              <w:t>התפתחות חברתית</w:t>
            </w:r>
          </w:p>
        </w:tc>
        <w:tc>
          <w:tcPr>
            <w:tcW w:w="686" w:type="dxa"/>
            <w:tcBorders>
              <w:top w:val="nil"/>
              <w:left w:val="single" w:sz="4" w:space="0" w:color="auto"/>
              <w:bottom w:val="single" w:sz="4" w:space="0" w:color="auto"/>
              <w:right w:val="single" w:sz="4" w:space="0" w:color="auto"/>
            </w:tcBorders>
            <w:noWrap/>
            <w:vAlign w:val="bottom"/>
          </w:tcPr>
          <w:p w14:paraId="71DDBE49" w14:textId="77777777" w:rsidR="00D277A4" w:rsidRDefault="00D277A4">
            <w:pPr>
              <w:bidi w:val="0"/>
              <w:spacing w:before="60" w:after="60" w:line="260" w:lineRule="exact"/>
              <w:jc w:val="center"/>
              <w:rPr>
                <w:rFonts w:ascii="David" w:hAnsi="David"/>
              </w:rPr>
            </w:pPr>
          </w:p>
        </w:tc>
        <w:tc>
          <w:tcPr>
            <w:tcW w:w="778" w:type="dxa"/>
            <w:gridSpan w:val="4"/>
            <w:tcBorders>
              <w:top w:val="nil"/>
              <w:left w:val="single" w:sz="4" w:space="0" w:color="auto"/>
              <w:bottom w:val="single" w:sz="4" w:space="0" w:color="auto"/>
              <w:right w:val="single" w:sz="4" w:space="0" w:color="auto"/>
            </w:tcBorders>
            <w:noWrap/>
            <w:vAlign w:val="bottom"/>
          </w:tcPr>
          <w:p w14:paraId="62D9D7D9" w14:textId="77777777" w:rsidR="00D277A4" w:rsidRDefault="00E6758F">
            <w:pPr>
              <w:bidi w:val="0"/>
              <w:spacing w:before="60" w:after="60" w:line="260" w:lineRule="exact"/>
              <w:jc w:val="center"/>
              <w:rPr>
                <w:rFonts w:ascii="David" w:hAnsi="David"/>
              </w:rPr>
            </w:pPr>
            <w:r>
              <w:rPr>
                <w:rFonts w:ascii="David" w:hAnsi="David"/>
              </w:rPr>
              <w:t>X</w:t>
            </w:r>
          </w:p>
        </w:tc>
        <w:tc>
          <w:tcPr>
            <w:tcW w:w="639" w:type="dxa"/>
            <w:tcBorders>
              <w:top w:val="nil"/>
              <w:left w:val="single" w:sz="4" w:space="0" w:color="auto"/>
              <w:bottom w:val="single" w:sz="4" w:space="0" w:color="auto"/>
              <w:right w:val="single" w:sz="4" w:space="0" w:color="auto"/>
            </w:tcBorders>
            <w:noWrap/>
            <w:vAlign w:val="bottom"/>
            <w:hideMark/>
          </w:tcPr>
          <w:p w14:paraId="5A3A9E3C"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15D54E0C" w14:textId="77777777" w:rsidR="00D277A4" w:rsidRDefault="00D277A4">
            <w:pPr>
              <w:bidi w:val="0"/>
              <w:spacing w:before="60" w:after="60" w:line="260" w:lineRule="exact"/>
              <w:jc w:val="center"/>
              <w:rPr>
                <w:rFonts w:ascii="David" w:hAnsi="David"/>
              </w:rPr>
            </w:pPr>
          </w:p>
        </w:tc>
      </w:tr>
      <w:tr w:rsidR="00D277A4" w14:paraId="155C76F1" w14:textId="77777777">
        <w:trPr>
          <w:trHeight w:val="156"/>
          <w:jc w:val="center"/>
        </w:trPr>
        <w:tc>
          <w:tcPr>
            <w:tcW w:w="3736" w:type="dxa"/>
            <w:tcBorders>
              <w:top w:val="nil"/>
              <w:left w:val="single" w:sz="4" w:space="0" w:color="auto"/>
              <w:bottom w:val="single" w:sz="4" w:space="0" w:color="auto"/>
              <w:right w:val="single" w:sz="4" w:space="0" w:color="auto"/>
            </w:tcBorders>
            <w:noWrap/>
            <w:vAlign w:val="bottom"/>
            <w:hideMark/>
          </w:tcPr>
          <w:p w14:paraId="6A9CDEE8" w14:textId="77777777" w:rsidR="00D277A4" w:rsidRDefault="00E6758F">
            <w:pPr>
              <w:spacing w:before="60" w:after="60" w:line="260" w:lineRule="exact"/>
              <w:jc w:val="left"/>
              <w:rPr>
                <w:rFonts w:ascii="David" w:hAnsi="David"/>
              </w:rPr>
            </w:pPr>
            <w:r>
              <w:rPr>
                <w:rFonts w:ascii="David" w:hAnsi="David"/>
                <w:rtl/>
              </w:rPr>
              <w:t>חינוך</w:t>
            </w:r>
          </w:p>
        </w:tc>
        <w:tc>
          <w:tcPr>
            <w:tcW w:w="686" w:type="dxa"/>
            <w:tcBorders>
              <w:top w:val="nil"/>
              <w:left w:val="single" w:sz="4" w:space="0" w:color="auto"/>
              <w:bottom w:val="single" w:sz="4" w:space="0" w:color="auto"/>
              <w:right w:val="single" w:sz="4" w:space="0" w:color="auto"/>
            </w:tcBorders>
            <w:noWrap/>
            <w:vAlign w:val="bottom"/>
            <w:hideMark/>
          </w:tcPr>
          <w:p w14:paraId="1F206431" w14:textId="77777777" w:rsidR="00D277A4" w:rsidRDefault="00E6758F">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tcPr>
          <w:p w14:paraId="38B07395"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644EF56A"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4429DEFD" w14:textId="77777777" w:rsidR="00D277A4" w:rsidRDefault="00D277A4">
            <w:pPr>
              <w:bidi w:val="0"/>
              <w:spacing w:before="60" w:after="60" w:line="260" w:lineRule="exact"/>
              <w:jc w:val="center"/>
              <w:rPr>
                <w:rFonts w:ascii="David" w:hAnsi="David"/>
              </w:rPr>
            </w:pPr>
          </w:p>
        </w:tc>
      </w:tr>
      <w:tr w:rsidR="00D277A4" w14:paraId="66C9772E" w14:textId="77777777">
        <w:trPr>
          <w:trHeight w:val="198"/>
          <w:jc w:val="center"/>
        </w:trPr>
        <w:tc>
          <w:tcPr>
            <w:tcW w:w="3736" w:type="dxa"/>
            <w:tcBorders>
              <w:top w:val="nil"/>
              <w:left w:val="single" w:sz="4" w:space="0" w:color="auto"/>
              <w:bottom w:val="single" w:sz="4" w:space="0" w:color="auto"/>
              <w:right w:val="single" w:sz="4" w:space="0" w:color="auto"/>
            </w:tcBorders>
            <w:noWrap/>
            <w:vAlign w:val="bottom"/>
            <w:hideMark/>
          </w:tcPr>
          <w:p w14:paraId="174BA5AA" w14:textId="77777777" w:rsidR="00D277A4" w:rsidRDefault="00E6758F">
            <w:pPr>
              <w:spacing w:before="60" w:after="60" w:line="260" w:lineRule="exact"/>
              <w:jc w:val="left"/>
              <w:rPr>
                <w:rFonts w:ascii="David" w:hAnsi="David"/>
              </w:rPr>
            </w:pPr>
            <w:r>
              <w:rPr>
                <w:rFonts w:ascii="David" w:hAnsi="David"/>
                <w:rtl/>
              </w:rPr>
              <w:t>חינוך גופני</w:t>
            </w:r>
          </w:p>
        </w:tc>
        <w:tc>
          <w:tcPr>
            <w:tcW w:w="686" w:type="dxa"/>
            <w:tcBorders>
              <w:top w:val="nil"/>
              <w:left w:val="single" w:sz="4" w:space="0" w:color="auto"/>
              <w:bottom w:val="single" w:sz="4" w:space="0" w:color="auto"/>
              <w:right w:val="single" w:sz="4" w:space="0" w:color="auto"/>
            </w:tcBorders>
            <w:noWrap/>
            <w:vAlign w:val="bottom"/>
          </w:tcPr>
          <w:p w14:paraId="4C1F2161" w14:textId="77777777" w:rsidR="00D277A4" w:rsidRDefault="00E6758F">
            <w:pPr>
              <w:bidi w:val="0"/>
              <w:spacing w:before="60" w:after="60" w:line="260" w:lineRule="exact"/>
              <w:jc w:val="center"/>
              <w:rPr>
                <w:rFonts w:ascii="David" w:hAnsi="David"/>
              </w:rPr>
            </w:pPr>
            <w:r>
              <w:rPr>
                <w:rFonts w:ascii="David" w:hAnsi="David"/>
              </w:rPr>
              <w:t>X</w:t>
            </w:r>
          </w:p>
        </w:tc>
        <w:tc>
          <w:tcPr>
            <w:tcW w:w="778" w:type="dxa"/>
            <w:gridSpan w:val="4"/>
            <w:tcBorders>
              <w:top w:val="nil"/>
              <w:left w:val="single" w:sz="4" w:space="0" w:color="auto"/>
              <w:bottom w:val="single" w:sz="4" w:space="0" w:color="auto"/>
              <w:right w:val="single" w:sz="4" w:space="0" w:color="auto"/>
            </w:tcBorders>
            <w:noWrap/>
            <w:vAlign w:val="bottom"/>
            <w:hideMark/>
          </w:tcPr>
          <w:p w14:paraId="61507009" w14:textId="77777777" w:rsidR="00D277A4" w:rsidRDefault="00D277A4">
            <w:pPr>
              <w:bidi w:val="0"/>
              <w:spacing w:before="60" w:after="60" w:line="260" w:lineRule="exact"/>
              <w:jc w:val="center"/>
              <w:rPr>
                <w:rFonts w:ascii="David" w:hAnsi="David"/>
              </w:rPr>
            </w:pPr>
          </w:p>
        </w:tc>
        <w:tc>
          <w:tcPr>
            <w:tcW w:w="639" w:type="dxa"/>
            <w:tcBorders>
              <w:top w:val="nil"/>
              <w:left w:val="single" w:sz="4" w:space="0" w:color="auto"/>
              <w:bottom w:val="single" w:sz="4" w:space="0" w:color="auto"/>
              <w:right w:val="single" w:sz="4" w:space="0" w:color="auto"/>
            </w:tcBorders>
            <w:noWrap/>
            <w:vAlign w:val="bottom"/>
          </w:tcPr>
          <w:p w14:paraId="65E6F564" w14:textId="77777777" w:rsidR="00D277A4" w:rsidRDefault="00D277A4">
            <w:pPr>
              <w:bidi w:val="0"/>
              <w:spacing w:before="60" w:after="60" w:line="260" w:lineRule="exact"/>
              <w:jc w:val="center"/>
              <w:rPr>
                <w:rFonts w:ascii="David" w:hAnsi="David"/>
              </w:rPr>
            </w:pPr>
          </w:p>
        </w:tc>
        <w:tc>
          <w:tcPr>
            <w:tcW w:w="732" w:type="dxa"/>
            <w:gridSpan w:val="2"/>
            <w:tcBorders>
              <w:top w:val="nil"/>
              <w:left w:val="single" w:sz="4" w:space="0" w:color="auto"/>
              <w:bottom w:val="single" w:sz="4" w:space="0" w:color="auto"/>
              <w:right w:val="single" w:sz="18" w:space="0" w:color="auto"/>
            </w:tcBorders>
            <w:noWrap/>
            <w:vAlign w:val="bottom"/>
          </w:tcPr>
          <w:p w14:paraId="6860DB49" w14:textId="77777777" w:rsidR="00D277A4" w:rsidRDefault="00D277A4">
            <w:pPr>
              <w:bidi w:val="0"/>
              <w:spacing w:before="60" w:after="60" w:line="260" w:lineRule="exact"/>
              <w:jc w:val="center"/>
              <w:rPr>
                <w:rFonts w:ascii="David" w:hAnsi="David"/>
              </w:rPr>
            </w:pPr>
          </w:p>
        </w:tc>
      </w:tr>
      <w:tr w:rsidR="00D277A4" w14:paraId="65263FB4"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59EDFC9F" w14:textId="77777777" w:rsidR="00D277A4" w:rsidRDefault="00E6758F">
            <w:pPr>
              <w:spacing w:before="60" w:after="60" w:line="240" w:lineRule="auto"/>
              <w:jc w:val="left"/>
              <w:rPr>
                <w:rFonts w:ascii="David" w:hAnsi="David"/>
              </w:rPr>
            </w:pPr>
            <w:r>
              <w:rPr>
                <w:rFonts w:ascii="David" w:hAnsi="David"/>
                <w:rtl/>
              </w:rPr>
              <w:t>חינוך וספורט</w:t>
            </w:r>
          </w:p>
        </w:tc>
        <w:tc>
          <w:tcPr>
            <w:tcW w:w="709" w:type="dxa"/>
            <w:gridSpan w:val="2"/>
            <w:tcBorders>
              <w:top w:val="nil"/>
              <w:left w:val="single" w:sz="4" w:space="0" w:color="auto"/>
              <w:bottom w:val="single" w:sz="4" w:space="0" w:color="auto"/>
              <w:right w:val="single" w:sz="4" w:space="0" w:color="auto"/>
            </w:tcBorders>
            <w:noWrap/>
            <w:vAlign w:val="bottom"/>
            <w:hideMark/>
          </w:tcPr>
          <w:p w14:paraId="1A014298" w14:textId="77777777" w:rsidR="00D277A4" w:rsidRDefault="00E6758F">
            <w:pPr>
              <w:bidi w:val="0"/>
              <w:spacing w:before="60" w:after="60" w:line="240" w:lineRule="auto"/>
              <w:jc w:val="center"/>
              <w:rPr>
                <w:rFonts w:ascii="David" w:hAnsi="David"/>
                <w:rtl/>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3D648B19"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55391BAB"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0AE743F2" w14:textId="77777777" w:rsidR="00D277A4" w:rsidRDefault="00D277A4">
            <w:pPr>
              <w:bidi w:val="0"/>
              <w:spacing w:before="60" w:after="60" w:line="240" w:lineRule="auto"/>
              <w:jc w:val="center"/>
              <w:rPr>
                <w:rFonts w:ascii="David" w:hAnsi="David"/>
              </w:rPr>
            </w:pPr>
          </w:p>
        </w:tc>
      </w:tr>
      <w:tr w:rsidR="00D277A4" w14:paraId="5A52E8BD"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766BD5A" w14:textId="77777777" w:rsidR="00D277A4" w:rsidRDefault="00E6758F">
            <w:pPr>
              <w:spacing w:before="60" w:after="60" w:line="240" w:lineRule="auto"/>
              <w:jc w:val="left"/>
              <w:rPr>
                <w:rFonts w:ascii="David" w:hAnsi="David"/>
                <w:rtl/>
              </w:rPr>
            </w:pPr>
            <w:r>
              <w:rPr>
                <w:rFonts w:ascii="David" w:hAnsi="David"/>
                <w:rtl/>
              </w:rPr>
              <w:t>חקלאות</w:t>
            </w:r>
          </w:p>
        </w:tc>
        <w:tc>
          <w:tcPr>
            <w:tcW w:w="709" w:type="dxa"/>
            <w:gridSpan w:val="2"/>
            <w:tcBorders>
              <w:top w:val="nil"/>
              <w:left w:val="single" w:sz="4" w:space="0" w:color="auto"/>
              <w:bottom w:val="single" w:sz="4" w:space="0" w:color="auto"/>
              <w:right w:val="single" w:sz="4" w:space="0" w:color="auto"/>
            </w:tcBorders>
            <w:noWrap/>
            <w:vAlign w:val="bottom"/>
          </w:tcPr>
          <w:p w14:paraId="0B7ADAD3" w14:textId="77777777" w:rsidR="00D277A4" w:rsidRDefault="00D277A4">
            <w:pPr>
              <w:bidi w:val="0"/>
              <w:spacing w:before="60" w:after="60" w:line="240" w:lineRule="auto"/>
              <w:jc w:val="center"/>
              <w:rPr>
                <w:rFonts w:ascii="David" w:hAnsi="David"/>
                <w:rtl/>
              </w:rPr>
            </w:pPr>
          </w:p>
        </w:tc>
        <w:tc>
          <w:tcPr>
            <w:tcW w:w="709" w:type="dxa"/>
            <w:tcBorders>
              <w:top w:val="nil"/>
              <w:left w:val="single" w:sz="4" w:space="0" w:color="auto"/>
              <w:bottom w:val="single" w:sz="4" w:space="0" w:color="auto"/>
              <w:right w:val="single" w:sz="4" w:space="0" w:color="auto"/>
            </w:tcBorders>
            <w:noWrap/>
            <w:vAlign w:val="bottom"/>
            <w:hideMark/>
          </w:tcPr>
          <w:p w14:paraId="03297BD1"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697FA603"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6110BDEC" w14:textId="77777777" w:rsidR="00D277A4" w:rsidRDefault="00D277A4">
            <w:pPr>
              <w:bidi w:val="0"/>
              <w:spacing w:before="60" w:after="60" w:line="240" w:lineRule="auto"/>
              <w:jc w:val="center"/>
              <w:rPr>
                <w:rFonts w:ascii="David" w:hAnsi="David"/>
              </w:rPr>
            </w:pPr>
          </w:p>
        </w:tc>
      </w:tr>
      <w:tr w:rsidR="00D277A4" w14:paraId="0C973771"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9B78AFA" w14:textId="77777777" w:rsidR="00D277A4" w:rsidRDefault="00E6758F">
            <w:pPr>
              <w:spacing w:before="60" w:after="60" w:line="240" w:lineRule="auto"/>
              <w:jc w:val="left"/>
              <w:rPr>
                <w:rFonts w:ascii="David" w:hAnsi="David"/>
                <w:rtl/>
              </w:rPr>
            </w:pPr>
            <w:r>
              <w:rPr>
                <w:rFonts w:ascii="David" w:hAnsi="David"/>
                <w:rtl/>
              </w:rPr>
              <w:t>חקר ביצועים</w:t>
            </w:r>
          </w:p>
        </w:tc>
        <w:tc>
          <w:tcPr>
            <w:tcW w:w="709" w:type="dxa"/>
            <w:gridSpan w:val="2"/>
            <w:tcBorders>
              <w:top w:val="nil"/>
              <w:left w:val="single" w:sz="4" w:space="0" w:color="auto"/>
              <w:bottom w:val="single" w:sz="4" w:space="0" w:color="auto"/>
              <w:right w:val="single" w:sz="4" w:space="0" w:color="auto"/>
            </w:tcBorders>
            <w:noWrap/>
            <w:vAlign w:val="bottom"/>
          </w:tcPr>
          <w:p w14:paraId="515B7D60" w14:textId="77777777" w:rsidR="00D277A4" w:rsidRDefault="00D277A4">
            <w:pPr>
              <w:bidi w:val="0"/>
              <w:spacing w:before="60" w:after="60" w:line="240" w:lineRule="auto"/>
              <w:jc w:val="center"/>
              <w:rPr>
                <w:rFonts w:ascii="David" w:hAnsi="David"/>
                <w:rtl/>
              </w:rPr>
            </w:pPr>
          </w:p>
        </w:tc>
        <w:tc>
          <w:tcPr>
            <w:tcW w:w="709" w:type="dxa"/>
            <w:tcBorders>
              <w:top w:val="nil"/>
              <w:left w:val="single" w:sz="4" w:space="0" w:color="auto"/>
              <w:bottom w:val="single" w:sz="4" w:space="0" w:color="auto"/>
              <w:right w:val="single" w:sz="4" w:space="0" w:color="auto"/>
            </w:tcBorders>
            <w:noWrap/>
            <w:vAlign w:val="bottom"/>
          </w:tcPr>
          <w:p w14:paraId="3DE59C93"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2CB47EEE"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23764DE6" w14:textId="77777777" w:rsidR="00D277A4" w:rsidRDefault="00D277A4">
            <w:pPr>
              <w:bidi w:val="0"/>
              <w:spacing w:before="60" w:after="60" w:line="240" w:lineRule="auto"/>
              <w:jc w:val="center"/>
              <w:rPr>
                <w:rFonts w:ascii="David" w:hAnsi="David"/>
              </w:rPr>
            </w:pPr>
          </w:p>
        </w:tc>
      </w:tr>
      <w:tr w:rsidR="00D277A4" w14:paraId="52027508"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20369716" w14:textId="77777777" w:rsidR="00D277A4" w:rsidRDefault="00E6758F">
            <w:pPr>
              <w:spacing w:before="60" w:after="60" w:line="240" w:lineRule="auto"/>
              <w:jc w:val="left"/>
              <w:rPr>
                <w:rFonts w:ascii="David" w:hAnsi="David"/>
                <w:rtl/>
              </w:rPr>
            </w:pPr>
            <w:r>
              <w:rPr>
                <w:rFonts w:ascii="David" w:hAnsi="David"/>
                <w:rtl/>
              </w:rPr>
              <w:t xml:space="preserve">טוקסיקולוגיה </w:t>
            </w:r>
          </w:p>
        </w:tc>
        <w:tc>
          <w:tcPr>
            <w:tcW w:w="709" w:type="dxa"/>
            <w:gridSpan w:val="2"/>
            <w:tcBorders>
              <w:top w:val="nil"/>
              <w:left w:val="single" w:sz="4" w:space="0" w:color="auto"/>
              <w:bottom w:val="single" w:sz="4" w:space="0" w:color="auto"/>
              <w:right w:val="single" w:sz="4" w:space="0" w:color="auto"/>
            </w:tcBorders>
            <w:noWrap/>
            <w:vAlign w:val="bottom"/>
          </w:tcPr>
          <w:p w14:paraId="694EE0D6"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12145447"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30F1D5CD"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48A3E12E" w14:textId="77777777" w:rsidR="00D277A4" w:rsidRDefault="00D277A4">
            <w:pPr>
              <w:bidi w:val="0"/>
              <w:spacing w:before="60" w:after="60" w:line="240" w:lineRule="auto"/>
              <w:jc w:val="center"/>
              <w:rPr>
                <w:rFonts w:ascii="David" w:hAnsi="David"/>
              </w:rPr>
            </w:pPr>
          </w:p>
        </w:tc>
      </w:tr>
      <w:tr w:rsidR="00D277A4" w14:paraId="6AA75B93"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43508D25" w14:textId="77777777" w:rsidR="00D277A4" w:rsidRDefault="00E6758F">
            <w:pPr>
              <w:spacing w:before="60" w:after="60" w:line="240" w:lineRule="auto"/>
              <w:jc w:val="left"/>
              <w:rPr>
                <w:rFonts w:ascii="David" w:hAnsi="David"/>
                <w:rtl/>
              </w:rPr>
            </w:pPr>
            <w:r>
              <w:rPr>
                <w:rFonts w:ascii="David" w:hAnsi="David"/>
                <w:rtl/>
              </w:rPr>
              <w:t>טכנולוגיה גרעינית בסיסית</w:t>
            </w:r>
          </w:p>
        </w:tc>
        <w:tc>
          <w:tcPr>
            <w:tcW w:w="709" w:type="dxa"/>
            <w:gridSpan w:val="2"/>
            <w:tcBorders>
              <w:top w:val="nil"/>
              <w:left w:val="single" w:sz="4" w:space="0" w:color="auto"/>
              <w:bottom w:val="single" w:sz="4" w:space="0" w:color="auto"/>
              <w:right w:val="single" w:sz="4" w:space="0" w:color="auto"/>
            </w:tcBorders>
            <w:noWrap/>
            <w:vAlign w:val="bottom"/>
          </w:tcPr>
          <w:p w14:paraId="0443AB19"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33078BB7"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4387B6B5"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hideMark/>
          </w:tcPr>
          <w:p w14:paraId="487925AE" w14:textId="77777777" w:rsidR="00D277A4" w:rsidRDefault="00E6758F">
            <w:pPr>
              <w:bidi w:val="0"/>
              <w:spacing w:before="60" w:after="60" w:line="240" w:lineRule="auto"/>
              <w:jc w:val="center"/>
              <w:rPr>
                <w:rFonts w:ascii="David" w:hAnsi="David"/>
              </w:rPr>
            </w:pPr>
            <w:r>
              <w:rPr>
                <w:rFonts w:ascii="David" w:hAnsi="David"/>
              </w:rPr>
              <w:t>X</w:t>
            </w:r>
          </w:p>
        </w:tc>
      </w:tr>
      <w:tr w:rsidR="00D277A4" w14:paraId="6DAA026A"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1710EAA" w14:textId="77777777" w:rsidR="00D277A4" w:rsidRDefault="00E6758F">
            <w:pPr>
              <w:spacing w:before="60" w:after="60" w:line="240" w:lineRule="auto"/>
              <w:jc w:val="left"/>
              <w:rPr>
                <w:rFonts w:ascii="David" w:hAnsi="David"/>
                <w:rtl/>
              </w:rPr>
            </w:pPr>
            <w:r>
              <w:rPr>
                <w:rFonts w:ascii="David" w:hAnsi="David"/>
                <w:rtl/>
              </w:rPr>
              <w:t>טכנולוגיה חינוכית</w:t>
            </w:r>
          </w:p>
        </w:tc>
        <w:tc>
          <w:tcPr>
            <w:tcW w:w="709" w:type="dxa"/>
            <w:gridSpan w:val="2"/>
            <w:tcBorders>
              <w:top w:val="nil"/>
              <w:left w:val="single" w:sz="4" w:space="0" w:color="auto"/>
              <w:bottom w:val="single" w:sz="4" w:space="0" w:color="auto"/>
              <w:right w:val="single" w:sz="4" w:space="0" w:color="auto"/>
            </w:tcBorders>
            <w:noWrap/>
            <w:vAlign w:val="bottom"/>
          </w:tcPr>
          <w:p w14:paraId="594C57B0"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60CCE329"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2F338F23"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6806F320" w14:textId="77777777" w:rsidR="00D277A4" w:rsidRDefault="00D277A4">
            <w:pPr>
              <w:bidi w:val="0"/>
              <w:spacing w:before="60" w:after="60" w:line="240" w:lineRule="auto"/>
              <w:jc w:val="center"/>
              <w:rPr>
                <w:rFonts w:ascii="David" w:hAnsi="David"/>
              </w:rPr>
            </w:pPr>
          </w:p>
        </w:tc>
      </w:tr>
      <w:tr w:rsidR="00D277A4" w14:paraId="04C27471"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tcPr>
          <w:p w14:paraId="2E2B9D03" w14:textId="77777777" w:rsidR="00D277A4" w:rsidRDefault="00E6758F">
            <w:pPr>
              <w:spacing w:before="60" w:after="60" w:line="240" w:lineRule="auto"/>
              <w:jc w:val="left"/>
              <w:rPr>
                <w:rFonts w:ascii="David" w:hAnsi="David"/>
                <w:rtl/>
              </w:rPr>
            </w:pPr>
            <w:r>
              <w:rPr>
                <w:rFonts w:ascii="David" w:hAnsi="David"/>
                <w:rtl/>
              </w:rPr>
              <w:t>טרוריזם</w:t>
            </w:r>
          </w:p>
        </w:tc>
        <w:tc>
          <w:tcPr>
            <w:tcW w:w="709" w:type="dxa"/>
            <w:gridSpan w:val="2"/>
            <w:tcBorders>
              <w:top w:val="nil"/>
              <w:left w:val="single" w:sz="4" w:space="0" w:color="auto"/>
              <w:bottom w:val="single" w:sz="4" w:space="0" w:color="auto"/>
              <w:right w:val="single" w:sz="4" w:space="0" w:color="auto"/>
            </w:tcBorders>
            <w:noWrap/>
            <w:vAlign w:val="bottom"/>
          </w:tcPr>
          <w:p w14:paraId="5A334358"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7BAB7D34"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7CEF25DA"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7D8C2709" w14:textId="77777777" w:rsidR="00D277A4" w:rsidRDefault="00D277A4">
            <w:pPr>
              <w:bidi w:val="0"/>
              <w:spacing w:before="60" w:after="60" w:line="240" w:lineRule="auto"/>
              <w:jc w:val="center"/>
              <w:rPr>
                <w:rFonts w:ascii="David" w:hAnsi="David"/>
              </w:rPr>
            </w:pPr>
          </w:p>
        </w:tc>
      </w:tr>
      <w:tr w:rsidR="00D277A4" w14:paraId="5264A9A8"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2F9C361" w14:textId="77777777" w:rsidR="00D277A4" w:rsidRDefault="00E6758F">
            <w:pPr>
              <w:spacing w:before="60" w:after="60" w:line="240" w:lineRule="auto"/>
              <w:jc w:val="left"/>
              <w:rPr>
                <w:rFonts w:ascii="David" w:hAnsi="David"/>
                <w:rtl/>
              </w:rPr>
            </w:pPr>
            <w:r>
              <w:rPr>
                <w:rFonts w:ascii="David" w:hAnsi="David"/>
                <w:rtl/>
              </w:rPr>
              <w:t>יהדות</w:t>
            </w:r>
          </w:p>
        </w:tc>
        <w:tc>
          <w:tcPr>
            <w:tcW w:w="709" w:type="dxa"/>
            <w:gridSpan w:val="2"/>
            <w:tcBorders>
              <w:top w:val="nil"/>
              <w:left w:val="single" w:sz="4" w:space="0" w:color="auto"/>
              <w:bottom w:val="single" w:sz="4" w:space="0" w:color="auto"/>
              <w:right w:val="single" w:sz="4" w:space="0" w:color="auto"/>
            </w:tcBorders>
            <w:noWrap/>
            <w:vAlign w:val="bottom"/>
            <w:hideMark/>
          </w:tcPr>
          <w:p w14:paraId="32C94026"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6DAEB876"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62E76BB8"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631C5E90" w14:textId="77777777" w:rsidR="00D277A4" w:rsidRDefault="00D277A4">
            <w:pPr>
              <w:bidi w:val="0"/>
              <w:spacing w:before="60" w:after="60" w:line="240" w:lineRule="auto"/>
              <w:jc w:val="center"/>
              <w:rPr>
                <w:rFonts w:ascii="David" w:hAnsi="David"/>
              </w:rPr>
            </w:pPr>
          </w:p>
        </w:tc>
      </w:tr>
      <w:tr w:rsidR="00D277A4" w14:paraId="788B9C61"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7ACD68B8" w14:textId="77777777" w:rsidR="00D277A4" w:rsidRDefault="00E6758F">
            <w:pPr>
              <w:spacing w:before="60" w:after="60" w:line="240" w:lineRule="auto"/>
              <w:jc w:val="left"/>
              <w:rPr>
                <w:rFonts w:ascii="David" w:hAnsi="David"/>
                <w:rtl/>
              </w:rPr>
            </w:pPr>
            <w:r>
              <w:rPr>
                <w:rFonts w:ascii="David" w:hAnsi="David"/>
                <w:rtl/>
              </w:rPr>
              <w:t>יערנות</w:t>
            </w:r>
          </w:p>
        </w:tc>
        <w:tc>
          <w:tcPr>
            <w:tcW w:w="709" w:type="dxa"/>
            <w:gridSpan w:val="2"/>
            <w:tcBorders>
              <w:top w:val="nil"/>
              <w:left w:val="single" w:sz="4" w:space="0" w:color="auto"/>
              <w:bottom w:val="single" w:sz="4" w:space="0" w:color="auto"/>
              <w:right w:val="single" w:sz="4" w:space="0" w:color="auto"/>
            </w:tcBorders>
            <w:noWrap/>
            <w:vAlign w:val="bottom"/>
          </w:tcPr>
          <w:p w14:paraId="3537611E"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2895828F"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0ABE6671"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hideMark/>
          </w:tcPr>
          <w:p w14:paraId="456CC342" w14:textId="77777777" w:rsidR="00D277A4" w:rsidRDefault="00E6758F">
            <w:pPr>
              <w:bidi w:val="0"/>
              <w:spacing w:before="60" w:after="60" w:line="240" w:lineRule="auto"/>
              <w:jc w:val="center"/>
              <w:rPr>
                <w:rFonts w:ascii="David" w:hAnsi="David"/>
              </w:rPr>
            </w:pPr>
            <w:r>
              <w:rPr>
                <w:rFonts w:ascii="David" w:hAnsi="David"/>
              </w:rPr>
              <w:t>X</w:t>
            </w:r>
          </w:p>
        </w:tc>
      </w:tr>
      <w:tr w:rsidR="00D277A4" w14:paraId="4CC6E77F"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1EFB3A8A" w14:textId="77777777" w:rsidR="00D277A4" w:rsidRDefault="00E6758F">
            <w:pPr>
              <w:spacing w:before="60" w:after="60" w:line="240" w:lineRule="auto"/>
              <w:jc w:val="left"/>
              <w:rPr>
                <w:rFonts w:ascii="David" w:hAnsi="David"/>
                <w:rtl/>
              </w:rPr>
            </w:pPr>
            <w:r>
              <w:rPr>
                <w:rFonts w:ascii="David" w:hAnsi="David"/>
                <w:rtl/>
              </w:rPr>
              <w:t>כימיה</w:t>
            </w:r>
          </w:p>
        </w:tc>
        <w:tc>
          <w:tcPr>
            <w:tcW w:w="709" w:type="dxa"/>
            <w:gridSpan w:val="2"/>
            <w:tcBorders>
              <w:top w:val="nil"/>
              <w:left w:val="single" w:sz="4" w:space="0" w:color="auto"/>
              <w:bottom w:val="single" w:sz="4" w:space="0" w:color="auto"/>
              <w:right w:val="single" w:sz="4" w:space="0" w:color="auto"/>
            </w:tcBorders>
            <w:noWrap/>
            <w:vAlign w:val="bottom"/>
          </w:tcPr>
          <w:p w14:paraId="27017901"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7E8BF007"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5984467C"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4290EC52" w14:textId="77777777" w:rsidR="00D277A4" w:rsidRDefault="00D277A4">
            <w:pPr>
              <w:bidi w:val="0"/>
              <w:spacing w:before="60" w:after="60" w:line="240" w:lineRule="auto"/>
              <w:jc w:val="center"/>
              <w:rPr>
                <w:rFonts w:ascii="David" w:hAnsi="David"/>
              </w:rPr>
            </w:pPr>
          </w:p>
        </w:tc>
      </w:tr>
      <w:tr w:rsidR="00D277A4" w14:paraId="37197F30"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5ABC796" w14:textId="77777777" w:rsidR="00D277A4" w:rsidRDefault="00E6758F">
            <w:pPr>
              <w:spacing w:before="60" w:after="60" w:line="240" w:lineRule="auto"/>
              <w:jc w:val="left"/>
              <w:rPr>
                <w:rFonts w:ascii="David" w:hAnsi="David"/>
                <w:rtl/>
              </w:rPr>
            </w:pPr>
            <w:r>
              <w:rPr>
                <w:rFonts w:ascii="David" w:hAnsi="David"/>
                <w:rtl/>
              </w:rPr>
              <w:t>כלכלה</w:t>
            </w:r>
          </w:p>
        </w:tc>
        <w:tc>
          <w:tcPr>
            <w:tcW w:w="709" w:type="dxa"/>
            <w:gridSpan w:val="2"/>
            <w:tcBorders>
              <w:top w:val="nil"/>
              <w:left w:val="single" w:sz="4" w:space="0" w:color="auto"/>
              <w:bottom w:val="single" w:sz="4" w:space="0" w:color="auto"/>
              <w:right w:val="single" w:sz="4" w:space="0" w:color="auto"/>
            </w:tcBorders>
            <w:noWrap/>
            <w:vAlign w:val="bottom"/>
          </w:tcPr>
          <w:p w14:paraId="2A146DCE"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6CC54708"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6742FDE2"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1012AA3C" w14:textId="77777777" w:rsidR="00D277A4" w:rsidRDefault="00D277A4">
            <w:pPr>
              <w:bidi w:val="0"/>
              <w:spacing w:before="60" w:after="60" w:line="240" w:lineRule="auto"/>
              <w:jc w:val="center"/>
              <w:rPr>
                <w:rFonts w:ascii="David" w:hAnsi="David"/>
              </w:rPr>
            </w:pPr>
          </w:p>
        </w:tc>
      </w:tr>
      <w:tr w:rsidR="00D277A4" w14:paraId="583982A4"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68312189" w14:textId="77777777" w:rsidR="00D277A4" w:rsidRDefault="00E6758F">
            <w:pPr>
              <w:spacing w:before="60" w:after="60" w:line="240" w:lineRule="auto"/>
              <w:jc w:val="left"/>
              <w:rPr>
                <w:rFonts w:ascii="David" w:hAnsi="David"/>
                <w:rtl/>
              </w:rPr>
            </w:pPr>
            <w:r>
              <w:rPr>
                <w:rFonts w:ascii="David" w:hAnsi="David"/>
                <w:rtl/>
              </w:rPr>
              <w:t>כלכלה ומימון</w:t>
            </w:r>
          </w:p>
        </w:tc>
        <w:tc>
          <w:tcPr>
            <w:tcW w:w="709" w:type="dxa"/>
            <w:gridSpan w:val="2"/>
            <w:tcBorders>
              <w:top w:val="nil"/>
              <w:left w:val="single" w:sz="4" w:space="0" w:color="auto"/>
              <w:bottom w:val="single" w:sz="4" w:space="0" w:color="auto"/>
              <w:right w:val="single" w:sz="4" w:space="0" w:color="auto"/>
            </w:tcBorders>
            <w:noWrap/>
            <w:vAlign w:val="bottom"/>
          </w:tcPr>
          <w:p w14:paraId="3FE08173"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22D2FC36"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13225885"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27AAA2EF" w14:textId="77777777" w:rsidR="00D277A4" w:rsidRDefault="00D277A4">
            <w:pPr>
              <w:bidi w:val="0"/>
              <w:spacing w:before="60" w:after="60" w:line="240" w:lineRule="auto"/>
              <w:jc w:val="center"/>
              <w:rPr>
                <w:rFonts w:ascii="David" w:hAnsi="David"/>
              </w:rPr>
            </w:pPr>
          </w:p>
        </w:tc>
      </w:tr>
      <w:tr w:rsidR="00D277A4" w14:paraId="6E5CD8C0"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155A2EC" w14:textId="77777777" w:rsidR="00D277A4" w:rsidRDefault="00E6758F">
            <w:pPr>
              <w:spacing w:before="60" w:after="60" w:line="240" w:lineRule="auto"/>
              <w:jc w:val="left"/>
              <w:rPr>
                <w:rFonts w:ascii="David" w:hAnsi="David"/>
                <w:rtl/>
              </w:rPr>
            </w:pPr>
            <w:r>
              <w:rPr>
                <w:rFonts w:ascii="David" w:hAnsi="David"/>
                <w:rtl/>
              </w:rPr>
              <w:t>כלכלה ויחסים כלכליים בין לאומיים</w:t>
            </w:r>
          </w:p>
        </w:tc>
        <w:tc>
          <w:tcPr>
            <w:tcW w:w="709" w:type="dxa"/>
            <w:gridSpan w:val="2"/>
            <w:tcBorders>
              <w:top w:val="nil"/>
              <w:left w:val="single" w:sz="4" w:space="0" w:color="auto"/>
              <w:bottom w:val="single" w:sz="4" w:space="0" w:color="auto"/>
              <w:right w:val="single" w:sz="4" w:space="0" w:color="auto"/>
            </w:tcBorders>
            <w:noWrap/>
            <w:vAlign w:val="bottom"/>
          </w:tcPr>
          <w:p w14:paraId="3D580D4E"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76032D71"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72F34C85"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7ACB8FE9" w14:textId="77777777" w:rsidR="00D277A4" w:rsidRDefault="00D277A4">
            <w:pPr>
              <w:bidi w:val="0"/>
              <w:spacing w:before="60" w:after="60" w:line="240" w:lineRule="auto"/>
              <w:jc w:val="center"/>
              <w:rPr>
                <w:rFonts w:ascii="David" w:hAnsi="David"/>
              </w:rPr>
            </w:pPr>
          </w:p>
        </w:tc>
      </w:tr>
      <w:tr w:rsidR="00D277A4" w14:paraId="35B2626A"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7AF4285F" w14:textId="77777777" w:rsidR="00D277A4" w:rsidRDefault="00E6758F">
            <w:pPr>
              <w:spacing w:before="60" w:after="60" w:line="240" w:lineRule="auto"/>
              <w:jc w:val="left"/>
              <w:rPr>
                <w:rFonts w:ascii="David" w:hAnsi="David"/>
                <w:rtl/>
              </w:rPr>
            </w:pPr>
            <w:r>
              <w:rPr>
                <w:rFonts w:ascii="David" w:hAnsi="David"/>
                <w:rtl/>
              </w:rPr>
              <w:t>לימודי יהדות</w:t>
            </w:r>
          </w:p>
        </w:tc>
        <w:tc>
          <w:tcPr>
            <w:tcW w:w="709" w:type="dxa"/>
            <w:gridSpan w:val="2"/>
            <w:tcBorders>
              <w:top w:val="nil"/>
              <w:left w:val="single" w:sz="4" w:space="0" w:color="auto"/>
              <w:bottom w:val="single" w:sz="4" w:space="0" w:color="auto"/>
              <w:right w:val="single" w:sz="4" w:space="0" w:color="auto"/>
            </w:tcBorders>
            <w:noWrap/>
            <w:vAlign w:val="bottom"/>
            <w:hideMark/>
          </w:tcPr>
          <w:p w14:paraId="03BDB0A3"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1F2E14E4"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45E420BB"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5BC87EB9" w14:textId="77777777" w:rsidR="00D277A4" w:rsidRDefault="00D277A4">
            <w:pPr>
              <w:bidi w:val="0"/>
              <w:spacing w:before="60" w:after="60" w:line="240" w:lineRule="auto"/>
              <w:jc w:val="center"/>
              <w:rPr>
                <w:rFonts w:ascii="David" w:hAnsi="David"/>
              </w:rPr>
            </w:pPr>
          </w:p>
        </w:tc>
      </w:tr>
      <w:tr w:rsidR="00D277A4" w14:paraId="3EF54DBA"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177642DE" w14:textId="77777777" w:rsidR="00D277A4" w:rsidRDefault="00E6758F">
            <w:pPr>
              <w:spacing w:before="60" w:after="60" w:line="240" w:lineRule="auto"/>
              <w:jc w:val="left"/>
              <w:rPr>
                <w:rFonts w:ascii="David" w:hAnsi="David"/>
                <w:rtl/>
              </w:rPr>
            </w:pPr>
            <w:r>
              <w:rPr>
                <w:rFonts w:ascii="David" w:hAnsi="David"/>
                <w:rtl/>
              </w:rPr>
              <w:t>מדעי האומנות</w:t>
            </w:r>
          </w:p>
        </w:tc>
        <w:tc>
          <w:tcPr>
            <w:tcW w:w="709" w:type="dxa"/>
            <w:gridSpan w:val="2"/>
            <w:tcBorders>
              <w:top w:val="nil"/>
              <w:left w:val="single" w:sz="4" w:space="0" w:color="auto"/>
              <w:bottom w:val="single" w:sz="4" w:space="0" w:color="auto"/>
              <w:right w:val="single" w:sz="4" w:space="0" w:color="auto"/>
            </w:tcBorders>
            <w:noWrap/>
            <w:vAlign w:val="bottom"/>
            <w:hideMark/>
          </w:tcPr>
          <w:p w14:paraId="2EF007A1"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4961822E"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3CCBFE9F"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78F3E06A" w14:textId="77777777" w:rsidR="00D277A4" w:rsidRDefault="00D277A4">
            <w:pPr>
              <w:bidi w:val="0"/>
              <w:spacing w:before="60" w:after="60" w:line="240" w:lineRule="auto"/>
              <w:jc w:val="center"/>
              <w:rPr>
                <w:rFonts w:ascii="David" w:hAnsi="David"/>
              </w:rPr>
            </w:pPr>
          </w:p>
        </w:tc>
      </w:tr>
      <w:tr w:rsidR="00D277A4" w14:paraId="7488924C"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63B39EED" w14:textId="77777777" w:rsidR="00D277A4" w:rsidRDefault="00E6758F">
            <w:pPr>
              <w:spacing w:before="60" w:after="60" w:line="240" w:lineRule="auto"/>
              <w:jc w:val="left"/>
              <w:rPr>
                <w:rFonts w:ascii="David" w:hAnsi="David"/>
                <w:rtl/>
              </w:rPr>
            </w:pPr>
            <w:r>
              <w:rPr>
                <w:rFonts w:ascii="David" w:hAnsi="David"/>
                <w:rtl/>
              </w:rPr>
              <w:t>מדעי הביולוגיה</w:t>
            </w:r>
          </w:p>
        </w:tc>
        <w:tc>
          <w:tcPr>
            <w:tcW w:w="709" w:type="dxa"/>
            <w:gridSpan w:val="2"/>
            <w:tcBorders>
              <w:top w:val="nil"/>
              <w:left w:val="single" w:sz="4" w:space="0" w:color="auto"/>
              <w:bottom w:val="single" w:sz="4" w:space="0" w:color="auto"/>
              <w:right w:val="single" w:sz="4" w:space="0" w:color="auto"/>
            </w:tcBorders>
            <w:noWrap/>
            <w:vAlign w:val="bottom"/>
          </w:tcPr>
          <w:p w14:paraId="7CE4D970"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72769ABD"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4B1B4B02"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7119596D" w14:textId="77777777" w:rsidR="00D277A4" w:rsidRDefault="00D277A4">
            <w:pPr>
              <w:bidi w:val="0"/>
              <w:spacing w:before="60" w:after="60" w:line="240" w:lineRule="auto"/>
              <w:jc w:val="center"/>
              <w:rPr>
                <w:rFonts w:ascii="David" w:hAnsi="David"/>
              </w:rPr>
            </w:pPr>
          </w:p>
        </w:tc>
      </w:tr>
      <w:tr w:rsidR="00D277A4" w14:paraId="7F92AB20"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tcPr>
          <w:p w14:paraId="3661566F" w14:textId="77777777" w:rsidR="00D277A4" w:rsidRDefault="00E6758F">
            <w:pPr>
              <w:spacing w:before="60" w:after="60" w:line="240" w:lineRule="auto"/>
              <w:jc w:val="left"/>
              <w:rPr>
                <w:rFonts w:ascii="David" w:hAnsi="David"/>
                <w:rtl/>
              </w:rPr>
            </w:pPr>
            <w:r>
              <w:rPr>
                <w:rFonts w:ascii="David" w:hAnsi="David"/>
                <w:rtl/>
              </w:rPr>
              <w:t>מדעי הגיאוגרפיה</w:t>
            </w:r>
          </w:p>
        </w:tc>
        <w:tc>
          <w:tcPr>
            <w:tcW w:w="709" w:type="dxa"/>
            <w:gridSpan w:val="2"/>
            <w:tcBorders>
              <w:top w:val="nil"/>
              <w:left w:val="single" w:sz="4" w:space="0" w:color="auto"/>
              <w:bottom w:val="single" w:sz="4" w:space="0" w:color="auto"/>
              <w:right w:val="single" w:sz="4" w:space="0" w:color="auto"/>
            </w:tcBorders>
            <w:noWrap/>
            <w:vAlign w:val="bottom"/>
          </w:tcPr>
          <w:p w14:paraId="4F3DBEA9"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0EC8272C"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2F938B4B"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4A537A96" w14:textId="77777777" w:rsidR="00D277A4" w:rsidRDefault="00D277A4">
            <w:pPr>
              <w:bidi w:val="0"/>
              <w:spacing w:before="60" w:after="60" w:line="240" w:lineRule="auto"/>
              <w:jc w:val="center"/>
              <w:rPr>
                <w:rFonts w:ascii="David" w:hAnsi="David"/>
              </w:rPr>
            </w:pPr>
          </w:p>
        </w:tc>
      </w:tr>
      <w:tr w:rsidR="00D277A4" w14:paraId="40E50F2B"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8BBD446" w14:textId="77777777" w:rsidR="00D277A4" w:rsidRDefault="00E6758F">
            <w:pPr>
              <w:spacing w:before="60" w:after="60" w:line="240" w:lineRule="auto"/>
              <w:jc w:val="left"/>
              <w:rPr>
                <w:rFonts w:ascii="David" w:hAnsi="David"/>
                <w:rtl/>
              </w:rPr>
            </w:pPr>
            <w:r>
              <w:rPr>
                <w:rFonts w:ascii="David" w:hAnsi="David"/>
                <w:rtl/>
              </w:rPr>
              <w:t>מדעי הדתות</w:t>
            </w:r>
          </w:p>
        </w:tc>
        <w:tc>
          <w:tcPr>
            <w:tcW w:w="709" w:type="dxa"/>
            <w:gridSpan w:val="2"/>
            <w:tcBorders>
              <w:top w:val="nil"/>
              <w:left w:val="single" w:sz="4" w:space="0" w:color="auto"/>
              <w:bottom w:val="single" w:sz="4" w:space="0" w:color="auto"/>
              <w:right w:val="single" w:sz="4" w:space="0" w:color="auto"/>
            </w:tcBorders>
            <w:noWrap/>
            <w:vAlign w:val="bottom"/>
          </w:tcPr>
          <w:p w14:paraId="18CB5FC4"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4D25AFFA"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39DCF87D"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6D35B81D" w14:textId="77777777" w:rsidR="00D277A4" w:rsidRDefault="00D277A4">
            <w:pPr>
              <w:bidi w:val="0"/>
              <w:spacing w:before="60" w:after="60" w:line="240" w:lineRule="auto"/>
              <w:jc w:val="center"/>
              <w:rPr>
                <w:rFonts w:ascii="David" w:hAnsi="David"/>
              </w:rPr>
            </w:pPr>
          </w:p>
        </w:tc>
      </w:tr>
      <w:tr w:rsidR="00D277A4" w14:paraId="0C15586A"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2E83CE59" w14:textId="77777777" w:rsidR="00D277A4" w:rsidRDefault="00E6758F">
            <w:pPr>
              <w:spacing w:before="60" w:after="60" w:line="240" w:lineRule="auto"/>
              <w:jc w:val="left"/>
              <w:rPr>
                <w:rFonts w:ascii="David" w:hAnsi="David"/>
                <w:rtl/>
              </w:rPr>
            </w:pPr>
            <w:r>
              <w:rPr>
                <w:rFonts w:ascii="David" w:hAnsi="David"/>
                <w:rtl/>
              </w:rPr>
              <w:t>מדעי ההיסטוריה</w:t>
            </w:r>
          </w:p>
        </w:tc>
        <w:tc>
          <w:tcPr>
            <w:tcW w:w="709" w:type="dxa"/>
            <w:gridSpan w:val="2"/>
            <w:tcBorders>
              <w:top w:val="nil"/>
              <w:left w:val="single" w:sz="4" w:space="0" w:color="auto"/>
              <w:bottom w:val="single" w:sz="4" w:space="0" w:color="auto"/>
              <w:right w:val="single" w:sz="4" w:space="0" w:color="auto"/>
            </w:tcBorders>
            <w:noWrap/>
            <w:vAlign w:val="bottom"/>
            <w:hideMark/>
          </w:tcPr>
          <w:p w14:paraId="118FEB20"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593BE657"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6A008EE4"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3276A143" w14:textId="77777777" w:rsidR="00D277A4" w:rsidRDefault="00D277A4">
            <w:pPr>
              <w:bidi w:val="0"/>
              <w:spacing w:before="60" w:after="60" w:line="240" w:lineRule="auto"/>
              <w:jc w:val="center"/>
              <w:rPr>
                <w:rFonts w:ascii="David" w:hAnsi="David"/>
              </w:rPr>
            </w:pPr>
          </w:p>
        </w:tc>
      </w:tr>
      <w:tr w:rsidR="00D277A4" w14:paraId="1D4913AB"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29EDA284" w14:textId="77777777" w:rsidR="00D277A4" w:rsidRDefault="00E6758F">
            <w:pPr>
              <w:spacing w:before="60" w:after="60" w:line="240" w:lineRule="auto"/>
              <w:jc w:val="left"/>
              <w:rPr>
                <w:rFonts w:ascii="David" w:hAnsi="David"/>
                <w:rtl/>
              </w:rPr>
            </w:pPr>
            <w:r>
              <w:rPr>
                <w:rFonts w:ascii="David" w:hAnsi="David"/>
                <w:rtl/>
              </w:rPr>
              <w:t>מדעי המדינה</w:t>
            </w:r>
          </w:p>
        </w:tc>
        <w:tc>
          <w:tcPr>
            <w:tcW w:w="709" w:type="dxa"/>
            <w:gridSpan w:val="2"/>
            <w:tcBorders>
              <w:top w:val="nil"/>
              <w:left w:val="single" w:sz="4" w:space="0" w:color="auto"/>
              <w:bottom w:val="single" w:sz="4" w:space="0" w:color="auto"/>
              <w:right w:val="single" w:sz="4" w:space="0" w:color="auto"/>
            </w:tcBorders>
            <w:noWrap/>
            <w:vAlign w:val="bottom"/>
          </w:tcPr>
          <w:p w14:paraId="1C806AC9"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058D69C7"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1D1FB915"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650C2089" w14:textId="77777777" w:rsidR="00D277A4" w:rsidRDefault="00D277A4">
            <w:pPr>
              <w:bidi w:val="0"/>
              <w:spacing w:before="60" w:after="60" w:line="240" w:lineRule="auto"/>
              <w:jc w:val="center"/>
              <w:rPr>
                <w:rFonts w:ascii="David" w:hAnsi="David"/>
              </w:rPr>
            </w:pPr>
          </w:p>
        </w:tc>
      </w:tr>
      <w:tr w:rsidR="00D277A4" w14:paraId="5DD7D5B4"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1784502E" w14:textId="77777777" w:rsidR="00D277A4" w:rsidRDefault="00E6758F">
            <w:pPr>
              <w:spacing w:before="60" w:after="60" w:line="240" w:lineRule="auto"/>
              <w:jc w:val="left"/>
              <w:rPr>
                <w:rFonts w:ascii="David" w:hAnsi="David"/>
                <w:rtl/>
              </w:rPr>
            </w:pPr>
            <w:r>
              <w:rPr>
                <w:rFonts w:ascii="David" w:hAnsi="David"/>
                <w:rtl/>
              </w:rPr>
              <w:t>מדעי המחשב</w:t>
            </w:r>
          </w:p>
        </w:tc>
        <w:tc>
          <w:tcPr>
            <w:tcW w:w="709" w:type="dxa"/>
            <w:gridSpan w:val="2"/>
            <w:tcBorders>
              <w:top w:val="nil"/>
              <w:left w:val="single" w:sz="4" w:space="0" w:color="auto"/>
              <w:bottom w:val="single" w:sz="4" w:space="0" w:color="auto"/>
              <w:right w:val="single" w:sz="4" w:space="0" w:color="auto"/>
            </w:tcBorders>
            <w:noWrap/>
            <w:vAlign w:val="bottom"/>
          </w:tcPr>
          <w:p w14:paraId="4A04AC02" w14:textId="77777777" w:rsidR="00D277A4" w:rsidRDefault="00D277A4">
            <w:pPr>
              <w:bidi w:val="0"/>
              <w:spacing w:before="60" w:after="60" w:line="240" w:lineRule="auto"/>
              <w:jc w:val="center"/>
              <w:rPr>
                <w:rFonts w:ascii="David" w:hAnsi="David"/>
                <w:rtl/>
              </w:rPr>
            </w:pPr>
          </w:p>
        </w:tc>
        <w:tc>
          <w:tcPr>
            <w:tcW w:w="709" w:type="dxa"/>
            <w:tcBorders>
              <w:top w:val="nil"/>
              <w:left w:val="single" w:sz="4" w:space="0" w:color="auto"/>
              <w:bottom w:val="single" w:sz="4" w:space="0" w:color="auto"/>
              <w:right w:val="single" w:sz="4" w:space="0" w:color="auto"/>
            </w:tcBorders>
            <w:noWrap/>
            <w:vAlign w:val="bottom"/>
          </w:tcPr>
          <w:p w14:paraId="3047A484"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477F22FC"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736DFEE0" w14:textId="77777777" w:rsidR="00D277A4" w:rsidRDefault="00D277A4">
            <w:pPr>
              <w:bidi w:val="0"/>
              <w:spacing w:before="60" w:after="60" w:line="240" w:lineRule="auto"/>
              <w:rPr>
                <w:rFonts w:ascii="David" w:hAnsi="David"/>
              </w:rPr>
            </w:pPr>
          </w:p>
        </w:tc>
      </w:tr>
      <w:tr w:rsidR="00D277A4" w14:paraId="30B917A7"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3C2E3DD2" w14:textId="77777777" w:rsidR="00D277A4" w:rsidRDefault="00E6758F">
            <w:pPr>
              <w:spacing w:before="60" w:after="60" w:line="240" w:lineRule="auto"/>
              <w:jc w:val="left"/>
              <w:rPr>
                <w:rFonts w:ascii="David" w:hAnsi="David"/>
                <w:rtl/>
              </w:rPr>
            </w:pPr>
            <w:r>
              <w:rPr>
                <w:rFonts w:ascii="David" w:hAnsi="David"/>
                <w:rtl/>
              </w:rPr>
              <w:t>מדעי החיים</w:t>
            </w:r>
          </w:p>
        </w:tc>
        <w:tc>
          <w:tcPr>
            <w:tcW w:w="709" w:type="dxa"/>
            <w:gridSpan w:val="2"/>
            <w:tcBorders>
              <w:top w:val="nil"/>
              <w:left w:val="single" w:sz="4" w:space="0" w:color="auto"/>
              <w:bottom w:val="single" w:sz="4" w:space="0" w:color="auto"/>
              <w:right w:val="single" w:sz="4" w:space="0" w:color="auto"/>
            </w:tcBorders>
            <w:noWrap/>
            <w:vAlign w:val="bottom"/>
          </w:tcPr>
          <w:p w14:paraId="55067C8D"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hideMark/>
          </w:tcPr>
          <w:p w14:paraId="74E51033"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tcPr>
          <w:p w14:paraId="12AB72B6"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565C5F19" w14:textId="77777777" w:rsidR="00D277A4" w:rsidRDefault="00D277A4">
            <w:pPr>
              <w:bidi w:val="0"/>
              <w:spacing w:before="60" w:after="60" w:line="240" w:lineRule="auto"/>
              <w:jc w:val="center"/>
              <w:rPr>
                <w:rFonts w:ascii="David" w:hAnsi="David"/>
              </w:rPr>
            </w:pPr>
          </w:p>
        </w:tc>
      </w:tr>
      <w:tr w:rsidR="00D277A4" w14:paraId="7E93B98F"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47CD25C7" w14:textId="77777777" w:rsidR="00D277A4" w:rsidRDefault="00E6758F">
            <w:pPr>
              <w:spacing w:before="60" w:after="60" w:line="240" w:lineRule="auto"/>
              <w:jc w:val="left"/>
              <w:rPr>
                <w:rFonts w:ascii="David" w:hAnsi="David"/>
                <w:rtl/>
              </w:rPr>
            </w:pPr>
            <w:r>
              <w:rPr>
                <w:rFonts w:ascii="David" w:hAnsi="David"/>
                <w:rtl/>
              </w:rPr>
              <w:t>מדעי ההנדסה</w:t>
            </w:r>
          </w:p>
        </w:tc>
        <w:tc>
          <w:tcPr>
            <w:tcW w:w="709" w:type="dxa"/>
            <w:gridSpan w:val="2"/>
            <w:tcBorders>
              <w:top w:val="nil"/>
              <w:left w:val="single" w:sz="4" w:space="0" w:color="auto"/>
              <w:bottom w:val="single" w:sz="4" w:space="0" w:color="auto"/>
              <w:right w:val="single" w:sz="4" w:space="0" w:color="auto"/>
            </w:tcBorders>
            <w:noWrap/>
            <w:vAlign w:val="bottom"/>
          </w:tcPr>
          <w:p w14:paraId="242F2168"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3F214BA7"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7B601A55"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30DF38D3" w14:textId="77777777" w:rsidR="00D277A4" w:rsidRDefault="00D277A4">
            <w:pPr>
              <w:bidi w:val="0"/>
              <w:spacing w:before="60" w:after="60" w:line="240" w:lineRule="auto"/>
              <w:jc w:val="center"/>
              <w:rPr>
                <w:rFonts w:ascii="David" w:hAnsi="David"/>
              </w:rPr>
            </w:pPr>
          </w:p>
        </w:tc>
      </w:tr>
      <w:tr w:rsidR="00D277A4" w14:paraId="3C511549"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442AB06" w14:textId="77777777" w:rsidR="00D277A4" w:rsidRDefault="00E6758F">
            <w:pPr>
              <w:spacing w:before="60" w:after="60" w:line="240" w:lineRule="auto"/>
              <w:jc w:val="left"/>
              <w:rPr>
                <w:rFonts w:ascii="David" w:hAnsi="David"/>
                <w:rtl/>
              </w:rPr>
            </w:pPr>
            <w:r>
              <w:rPr>
                <w:rFonts w:ascii="David" w:hAnsi="David"/>
                <w:rtl/>
              </w:rPr>
              <w:t xml:space="preserve">מדעי </w:t>
            </w:r>
            <w:r>
              <w:rPr>
                <w:rFonts w:ascii="David" w:hAnsi="David"/>
                <w:rtl/>
              </w:rPr>
              <w:t>החינוך</w:t>
            </w:r>
          </w:p>
        </w:tc>
        <w:tc>
          <w:tcPr>
            <w:tcW w:w="709" w:type="dxa"/>
            <w:gridSpan w:val="2"/>
            <w:tcBorders>
              <w:top w:val="nil"/>
              <w:left w:val="single" w:sz="4" w:space="0" w:color="auto"/>
              <w:bottom w:val="single" w:sz="4" w:space="0" w:color="auto"/>
              <w:right w:val="single" w:sz="4" w:space="0" w:color="auto"/>
            </w:tcBorders>
            <w:noWrap/>
            <w:vAlign w:val="bottom"/>
            <w:hideMark/>
          </w:tcPr>
          <w:p w14:paraId="0CA7B344"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1894E004"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2262C8A8"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42B88848" w14:textId="77777777" w:rsidR="00D277A4" w:rsidRDefault="00D277A4">
            <w:pPr>
              <w:bidi w:val="0"/>
              <w:spacing w:before="60" w:after="60" w:line="240" w:lineRule="auto"/>
              <w:jc w:val="center"/>
              <w:rPr>
                <w:rFonts w:ascii="David" w:hAnsi="David"/>
              </w:rPr>
            </w:pPr>
          </w:p>
        </w:tc>
      </w:tr>
      <w:tr w:rsidR="00D277A4" w14:paraId="7704774C"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DAA7747" w14:textId="77777777" w:rsidR="00D277A4" w:rsidRDefault="00E6758F">
            <w:pPr>
              <w:spacing w:before="60" w:after="60" w:line="240" w:lineRule="auto"/>
              <w:jc w:val="left"/>
              <w:rPr>
                <w:rFonts w:ascii="David" w:hAnsi="David"/>
                <w:rtl/>
              </w:rPr>
            </w:pPr>
            <w:r>
              <w:rPr>
                <w:rFonts w:ascii="David" w:hAnsi="David"/>
                <w:rtl/>
              </w:rPr>
              <w:t>מדעי הטכנולוגיה</w:t>
            </w:r>
          </w:p>
        </w:tc>
        <w:tc>
          <w:tcPr>
            <w:tcW w:w="709" w:type="dxa"/>
            <w:gridSpan w:val="2"/>
            <w:tcBorders>
              <w:top w:val="nil"/>
              <w:left w:val="single" w:sz="4" w:space="0" w:color="auto"/>
              <w:bottom w:val="single" w:sz="4" w:space="0" w:color="auto"/>
              <w:right w:val="single" w:sz="4" w:space="0" w:color="auto"/>
            </w:tcBorders>
            <w:noWrap/>
            <w:vAlign w:val="bottom"/>
          </w:tcPr>
          <w:p w14:paraId="5FAE8587"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454588B9"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hideMark/>
          </w:tcPr>
          <w:p w14:paraId="179B04A4"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18" w:space="0" w:color="auto"/>
            </w:tcBorders>
            <w:noWrap/>
            <w:vAlign w:val="bottom"/>
          </w:tcPr>
          <w:p w14:paraId="310DBC7B" w14:textId="77777777" w:rsidR="00D277A4" w:rsidRDefault="00D277A4">
            <w:pPr>
              <w:bidi w:val="0"/>
              <w:spacing w:before="60" w:after="60" w:line="240" w:lineRule="auto"/>
              <w:jc w:val="center"/>
              <w:rPr>
                <w:rFonts w:ascii="David" w:hAnsi="David"/>
              </w:rPr>
            </w:pPr>
          </w:p>
        </w:tc>
      </w:tr>
      <w:tr w:rsidR="00D277A4" w14:paraId="132D9B40"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01619CCB" w14:textId="77777777" w:rsidR="00D277A4" w:rsidRDefault="00E6758F">
            <w:pPr>
              <w:spacing w:before="60" w:after="60" w:line="240" w:lineRule="auto"/>
              <w:jc w:val="left"/>
              <w:rPr>
                <w:rFonts w:ascii="David" w:hAnsi="David"/>
                <w:rtl/>
              </w:rPr>
            </w:pPr>
            <w:r>
              <w:rPr>
                <w:rFonts w:ascii="David" w:hAnsi="David"/>
                <w:rtl/>
              </w:rPr>
              <w:t>מדעי הפדגוגיה</w:t>
            </w:r>
          </w:p>
        </w:tc>
        <w:tc>
          <w:tcPr>
            <w:tcW w:w="709" w:type="dxa"/>
            <w:gridSpan w:val="2"/>
            <w:tcBorders>
              <w:top w:val="nil"/>
              <w:left w:val="single" w:sz="4" w:space="0" w:color="auto"/>
              <w:bottom w:val="single" w:sz="4" w:space="0" w:color="auto"/>
              <w:right w:val="single" w:sz="4" w:space="0" w:color="auto"/>
            </w:tcBorders>
            <w:noWrap/>
            <w:vAlign w:val="bottom"/>
            <w:hideMark/>
          </w:tcPr>
          <w:p w14:paraId="18C8C6BB"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nil"/>
              <w:left w:val="single" w:sz="4" w:space="0" w:color="auto"/>
              <w:bottom w:val="single" w:sz="4" w:space="0" w:color="auto"/>
              <w:right w:val="single" w:sz="4" w:space="0" w:color="auto"/>
            </w:tcBorders>
            <w:noWrap/>
            <w:vAlign w:val="bottom"/>
          </w:tcPr>
          <w:p w14:paraId="697CA323" w14:textId="77777777" w:rsidR="00D277A4" w:rsidRDefault="00D277A4">
            <w:pPr>
              <w:bidi w:val="0"/>
              <w:spacing w:before="60" w:after="60" w:line="240" w:lineRule="auto"/>
              <w:jc w:val="center"/>
              <w:rPr>
                <w:rFonts w:ascii="David" w:hAnsi="David"/>
              </w:rPr>
            </w:pPr>
          </w:p>
        </w:tc>
        <w:tc>
          <w:tcPr>
            <w:tcW w:w="708" w:type="dxa"/>
            <w:gridSpan w:val="4"/>
            <w:tcBorders>
              <w:top w:val="nil"/>
              <w:left w:val="single" w:sz="4" w:space="0" w:color="auto"/>
              <w:bottom w:val="single" w:sz="4" w:space="0" w:color="auto"/>
              <w:right w:val="single" w:sz="4" w:space="0" w:color="auto"/>
            </w:tcBorders>
            <w:noWrap/>
            <w:vAlign w:val="bottom"/>
          </w:tcPr>
          <w:p w14:paraId="6D8B6BB0"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18AF2BBC" w14:textId="77777777" w:rsidR="00D277A4" w:rsidRDefault="00D277A4">
            <w:pPr>
              <w:bidi w:val="0"/>
              <w:spacing w:before="60" w:after="60" w:line="240" w:lineRule="auto"/>
              <w:jc w:val="center"/>
              <w:rPr>
                <w:rFonts w:ascii="David" w:hAnsi="David"/>
              </w:rPr>
            </w:pPr>
          </w:p>
        </w:tc>
      </w:tr>
      <w:tr w:rsidR="00D277A4" w14:paraId="59F36425" w14:textId="77777777">
        <w:trPr>
          <w:trHeight w:val="255"/>
          <w:jc w:val="center"/>
        </w:trPr>
        <w:tc>
          <w:tcPr>
            <w:tcW w:w="3736" w:type="dxa"/>
            <w:noWrap/>
            <w:vAlign w:val="bottom"/>
          </w:tcPr>
          <w:p w14:paraId="57A99275"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הפוליטיקה</w:t>
            </w:r>
          </w:p>
        </w:tc>
        <w:tc>
          <w:tcPr>
            <w:tcW w:w="709" w:type="dxa"/>
            <w:gridSpan w:val="2"/>
            <w:noWrap/>
            <w:vAlign w:val="bottom"/>
          </w:tcPr>
          <w:p w14:paraId="1F6472C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B947284"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8" w:type="dxa"/>
            <w:gridSpan w:val="4"/>
            <w:noWrap/>
            <w:vAlign w:val="bottom"/>
          </w:tcPr>
          <w:p w14:paraId="38FA2891"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FF30AD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3075C32" w14:textId="77777777">
        <w:trPr>
          <w:trHeight w:val="255"/>
          <w:jc w:val="center"/>
        </w:trPr>
        <w:tc>
          <w:tcPr>
            <w:tcW w:w="3736" w:type="dxa"/>
            <w:noWrap/>
            <w:vAlign w:val="bottom"/>
            <w:hideMark/>
          </w:tcPr>
          <w:p w14:paraId="6955C677"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המשפטים</w:t>
            </w:r>
          </w:p>
        </w:tc>
        <w:tc>
          <w:tcPr>
            <w:tcW w:w="709" w:type="dxa"/>
            <w:gridSpan w:val="2"/>
            <w:noWrap/>
            <w:vAlign w:val="bottom"/>
            <w:hideMark/>
          </w:tcPr>
          <w:p w14:paraId="1AABBA12"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490DFB2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38693DB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8709B6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166E5A99" w14:textId="77777777">
        <w:trPr>
          <w:trHeight w:val="255"/>
          <w:jc w:val="center"/>
        </w:trPr>
        <w:tc>
          <w:tcPr>
            <w:tcW w:w="3736" w:type="dxa"/>
            <w:noWrap/>
            <w:vAlign w:val="bottom"/>
          </w:tcPr>
          <w:p w14:paraId="5C68BB76"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הסביבה</w:t>
            </w:r>
          </w:p>
        </w:tc>
        <w:tc>
          <w:tcPr>
            <w:tcW w:w="709" w:type="dxa"/>
            <w:gridSpan w:val="2"/>
            <w:noWrap/>
            <w:vAlign w:val="bottom"/>
          </w:tcPr>
          <w:p w14:paraId="38EC7AC7"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632F071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1E31208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DB8D27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738DE37" w14:textId="77777777">
        <w:trPr>
          <w:trHeight w:val="255"/>
          <w:jc w:val="center"/>
        </w:trPr>
        <w:tc>
          <w:tcPr>
            <w:tcW w:w="3736" w:type="dxa"/>
            <w:noWrap/>
            <w:vAlign w:val="bottom"/>
            <w:hideMark/>
          </w:tcPr>
          <w:p w14:paraId="22966AB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הפילולוגיה</w:t>
            </w:r>
          </w:p>
        </w:tc>
        <w:tc>
          <w:tcPr>
            <w:tcW w:w="709" w:type="dxa"/>
            <w:gridSpan w:val="2"/>
            <w:noWrap/>
            <w:vAlign w:val="bottom"/>
          </w:tcPr>
          <w:p w14:paraId="7F898F4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B498C19"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8" w:type="dxa"/>
            <w:gridSpan w:val="4"/>
            <w:noWrap/>
            <w:vAlign w:val="bottom"/>
          </w:tcPr>
          <w:p w14:paraId="2F90930B"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hideMark/>
          </w:tcPr>
          <w:p w14:paraId="5865DF6B"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6784793" w14:textId="77777777">
        <w:trPr>
          <w:trHeight w:val="255"/>
          <w:jc w:val="center"/>
        </w:trPr>
        <w:tc>
          <w:tcPr>
            <w:tcW w:w="3736" w:type="dxa"/>
            <w:noWrap/>
            <w:vAlign w:val="bottom"/>
            <w:hideMark/>
          </w:tcPr>
          <w:p w14:paraId="3BB1D5B9"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הרפואה</w:t>
            </w:r>
          </w:p>
        </w:tc>
        <w:tc>
          <w:tcPr>
            <w:tcW w:w="709" w:type="dxa"/>
            <w:gridSpan w:val="2"/>
            <w:noWrap/>
            <w:vAlign w:val="bottom"/>
          </w:tcPr>
          <w:p w14:paraId="3060E9B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hideMark/>
          </w:tcPr>
          <w:p w14:paraId="10F293E2"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8" w:type="dxa"/>
            <w:gridSpan w:val="4"/>
            <w:noWrap/>
            <w:vAlign w:val="bottom"/>
          </w:tcPr>
          <w:p w14:paraId="451FF16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57C23D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DE70FD1" w14:textId="77777777">
        <w:trPr>
          <w:trHeight w:val="255"/>
          <w:jc w:val="center"/>
        </w:trPr>
        <w:tc>
          <w:tcPr>
            <w:tcW w:w="3736" w:type="dxa"/>
            <w:noWrap/>
            <w:vAlign w:val="bottom"/>
            <w:hideMark/>
          </w:tcPr>
          <w:p w14:paraId="3F5EA31A"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הפסיכולוגיה</w:t>
            </w:r>
          </w:p>
        </w:tc>
        <w:tc>
          <w:tcPr>
            <w:tcW w:w="709" w:type="dxa"/>
            <w:gridSpan w:val="2"/>
            <w:noWrap/>
            <w:vAlign w:val="bottom"/>
            <w:hideMark/>
          </w:tcPr>
          <w:p w14:paraId="2CA3E7F9"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270718E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5652D013"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2053C4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9B3319A" w14:textId="77777777">
        <w:trPr>
          <w:trHeight w:val="255"/>
          <w:jc w:val="center"/>
        </w:trPr>
        <w:tc>
          <w:tcPr>
            <w:tcW w:w="3736" w:type="dxa"/>
            <w:noWrap/>
            <w:vAlign w:val="bottom"/>
            <w:hideMark/>
          </w:tcPr>
          <w:p w14:paraId="0456A776"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lastRenderedPageBreak/>
              <w:t>מדעי המזון</w:t>
            </w:r>
          </w:p>
        </w:tc>
        <w:tc>
          <w:tcPr>
            <w:tcW w:w="709" w:type="dxa"/>
            <w:gridSpan w:val="2"/>
            <w:noWrap/>
            <w:vAlign w:val="bottom"/>
          </w:tcPr>
          <w:p w14:paraId="0B6307E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131E41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hideMark/>
          </w:tcPr>
          <w:p w14:paraId="2207CCF4"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204E5F8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B2AC200" w14:textId="77777777">
        <w:trPr>
          <w:trHeight w:val="255"/>
          <w:jc w:val="center"/>
        </w:trPr>
        <w:tc>
          <w:tcPr>
            <w:tcW w:w="3736" w:type="dxa"/>
            <w:noWrap/>
            <w:vAlign w:val="bottom"/>
            <w:hideMark/>
          </w:tcPr>
          <w:p w14:paraId="6A82DB4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הרוח</w:t>
            </w:r>
          </w:p>
        </w:tc>
        <w:tc>
          <w:tcPr>
            <w:tcW w:w="709" w:type="dxa"/>
            <w:gridSpan w:val="2"/>
            <w:noWrap/>
            <w:vAlign w:val="bottom"/>
          </w:tcPr>
          <w:p w14:paraId="39240AA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hideMark/>
          </w:tcPr>
          <w:p w14:paraId="36B8FE1C"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8" w:type="dxa"/>
            <w:gridSpan w:val="4"/>
            <w:noWrap/>
            <w:vAlign w:val="bottom"/>
          </w:tcPr>
          <w:p w14:paraId="71F94B6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03CF1A2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29BB29C" w14:textId="77777777">
        <w:trPr>
          <w:trHeight w:val="255"/>
          <w:jc w:val="center"/>
        </w:trPr>
        <w:tc>
          <w:tcPr>
            <w:tcW w:w="3736" w:type="dxa"/>
            <w:shd w:val="clear" w:color="auto" w:fill="D9D9D9"/>
            <w:noWrap/>
            <w:vAlign w:val="bottom"/>
          </w:tcPr>
          <w:p w14:paraId="72615B8E" w14:textId="77777777" w:rsidR="00D277A4" w:rsidRDefault="00D277A4">
            <w:pPr>
              <w:overflowPunct/>
              <w:autoSpaceDE/>
              <w:autoSpaceDN/>
              <w:adjustRightInd/>
              <w:spacing w:before="60" w:after="60" w:line="240" w:lineRule="auto"/>
              <w:jc w:val="left"/>
              <w:textAlignment w:val="auto"/>
              <w:rPr>
                <w:rFonts w:ascii="David" w:eastAsia="Batang" w:hAnsi="David"/>
                <w:rtl/>
              </w:rPr>
            </w:pPr>
          </w:p>
        </w:tc>
        <w:tc>
          <w:tcPr>
            <w:tcW w:w="709" w:type="dxa"/>
            <w:gridSpan w:val="2"/>
            <w:shd w:val="clear" w:color="auto" w:fill="D9D9D9"/>
            <w:noWrap/>
            <w:vAlign w:val="bottom"/>
            <w:hideMark/>
          </w:tcPr>
          <w:p w14:paraId="1C024376" w14:textId="77777777" w:rsidR="00D277A4" w:rsidRDefault="00E6758F">
            <w:pPr>
              <w:overflowPunct/>
              <w:autoSpaceDE/>
              <w:autoSpaceDN/>
              <w:bidi w:val="0"/>
              <w:adjustRightInd/>
              <w:spacing w:before="60" w:after="60" w:line="240" w:lineRule="auto"/>
              <w:jc w:val="center"/>
              <w:textAlignment w:val="auto"/>
              <w:rPr>
                <w:rFonts w:ascii="David" w:eastAsia="Batang" w:hAnsi="David"/>
                <w:rtl/>
              </w:rPr>
            </w:pPr>
            <w:r>
              <w:rPr>
                <w:rFonts w:ascii="David" w:eastAsia="Batang" w:hAnsi="David"/>
              </w:rPr>
              <w:t>1</w:t>
            </w:r>
          </w:p>
        </w:tc>
        <w:tc>
          <w:tcPr>
            <w:tcW w:w="709" w:type="dxa"/>
            <w:shd w:val="clear" w:color="auto" w:fill="D9D9D9"/>
            <w:noWrap/>
            <w:vAlign w:val="bottom"/>
            <w:hideMark/>
          </w:tcPr>
          <w:p w14:paraId="1DE2B680"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2</w:t>
            </w:r>
          </w:p>
        </w:tc>
        <w:tc>
          <w:tcPr>
            <w:tcW w:w="708" w:type="dxa"/>
            <w:gridSpan w:val="4"/>
            <w:shd w:val="clear" w:color="auto" w:fill="D9D9D9"/>
            <w:noWrap/>
            <w:vAlign w:val="bottom"/>
            <w:hideMark/>
          </w:tcPr>
          <w:p w14:paraId="1D7FFB8F"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3</w:t>
            </w:r>
          </w:p>
        </w:tc>
        <w:tc>
          <w:tcPr>
            <w:tcW w:w="709" w:type="dxa"/>
            <w:shd w:val="clear" w:color="auto" w:fill="D9D9D9"/>
            <w:noWrap/>
            <w:vAlign w:val="bottom"/>
            <w:hideMark/>
          </w:tcPr>
          <w:p w14:paraId="51E2531F"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4</w:t>
            </w:r>
          </w:p>
        </w:tc>
      </w:tr>
      <w:tr w:rsidR="00D277A4" w14:paraId="28AA71D2" w14:textId="77777777">
        <w:trPr>
          <w:trHeight w:val="255"/>
          <w:jc w:val="center"/>
        </w:trPr>
        <w:tc>
          <w:tcPr>
            <w:tcW w:w="3736" w:type="dxa"/>
            <w:noWrap/>
            <w:vAlign w:val="bottom"/>
            <w:hideMark/>
          </w:tcPr>
          <w:p w14:paraId="5A200F85"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מדעי הפילוסופיה</w:t>
            </w:r>
          </w:p>
        </w:tc>
        <w:tc>
          <w:tcPr>
            <w:tcW w:w="709" w:type="dxa"/>
            <w:gridSpan w:val="2"/>
            <w:noWrap/>
            <w:vAlign w:val="bottom"/>
            <w:hideMark/>
          </w:tcPr>
          <w:p w14:paraId="1B003D1B"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7334FBD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8" w:type="dxa"/>
            <w:gridSpan w:val="4"/>
            <w:noWrap/>
            <w:vAlign w:val="bottom"/>
          </w:tcPr>
          <w:p w14:paraId="52AE487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031DC8BB"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18CB839C" w14:textId="77777777">
        <w:trPr>
          <w:trHeight w:val="255"/>
          <w:jc w:val="center"/>
        </w:trPr>
        <w:tc>
          <w:tcPr>
            <w:tcW w:w="3736" w:type="dxa"/>
            <w:noWrap/>
            <w:vAlign w:val="bottom"/>
          </w:tcPr>
          <w:p w14:paraId="2DDD4E7F"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 xml:space="preserve">מדעי </w:t>
            </w:r>
            <w:r>
              <w:rPr>
                <w:rFonts w:ascii="David" w:eastAsia="Batang" w:hAnsi="David"/>
                <w:rtl/>
              </w:rPr>
              <w:t>הספורט</w:t>
            </w:r>
          </w:p>
        </w:tc>
        <w:tc>
          <w:tcPr>
            <w:tcW w:w="709" w:type="dxa"/>
            <w:gridSpan w:val="2"/>
            <w:noWrap/>
            <w:vAlign w:val="bottom"/>
          </w:tcPr>
          <w:p w14:paraId="1E193A6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8E13F5A"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8" w:type="dxa"/>
            <w:gridSpan w:val="4"/>
            <w:noWrap/>
            <w:vAlign w:val="bottom"/>
          </w:tcPr>
          <w:p w14:paraId="04484EAB"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4FEA9F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DF8C592" w14:textId="77777777">
        <w:trPr>
          <w:trHeight w:val="255"/>
          <w:jc w:val="center"/>
        </w:trPr>
        <w:tc>
          <w:tcPr>
            <w:tcW w:w="3736" w:type="dxa"/>
            <w:tcBorders>
              <w:top w:val="nil"/>
              <w:left w:val="single" w:sz="4" w:space="0" w:color="auto"/>
              <w:bottom w:val="single" w:sz="4" w:space="0" w:color="auto"/>
              <w:right w:val="single" w:sz="4" w:space="0" w:color="auto"/>
            </w:tcBorders>
            <w:noWrap/>
            <w:vAlign w:val="bottom"/>
            <w:hideMark/>
          </w:tcPr>
          <w:p w14:paraId="5284BC75" w14:textId="77777777" w:rsidR="00D277A4" w:rsidRDefault="00E6758F">
            <w:pPr>
              <w:spacing w:before="60" w:after="60" w:line="240" w:lineRule="auto"/>
              <w:jc w:val="left"/>
              <w:rPr>
                <w:rFonts w:ascii="David" w:hAnsi="David"/>
                <w:rtl/>
              </w:rPr>
            </w:pPr>
            <w:r>
              <w:rPr>
                <w:rFonts w:ascii="David" w:hAnsi="David"/>
                <w:rtl/>
              </w:rPr>
              <w:t>מדעים</w:t>
            </w:r>
          </w:p>
        </w:tc>
        <w:tc>
          <w:tcPr>
            <w:tcW w:w="709" w:type="dxa"/>
            <w:gridSpan w:val="2"/>
            <w:tcBorders>
              <w:top w:val="nil"/>
              <w:left w:val="single" w:sz="4" w:space="0" w:color="auto"/>
              <w:bottom w:val="single" w:sz="4" w:space="0" w:color="auto"/>
              <w:right w:val="single" w:sz="4" w:space="0" w:color="auto"/>
            </w:tcBorders>
            <w:noWrap/>
            <w:vAlign w:val="bottom"/>
          </w:tcPr>
          <w:p w14:paraId="493EA49A"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4" w:space="0" w:color="auto"/>
            </w:tcBorders>
            <w:noWrap/>
            <w:vAlign w:val="bottom"/>
          </w:tcPr>
          <w:p w14:paraId="033D8875"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nil"/>
              <w:left w:val="single" w:sz="4" w:space="0" w:color="auto"/>
              <w:bottom w:val="single" w:sz="4" w:space="0" w:color="auto"/>
              <w:right w:val="single" w:sz="4" w:space="0" w:color="auto"/>
            </w:tcBorders>
            <w:noWrap/>
            <w:vAlign w:val="bottom"/>
            <w:hideMark/>
          </w:tcPr>
          <w:p w14:paraId="6AA8A22E" w14:textId="77777777" w:rsidR="00D277A4" w:rsidRDefault="00D277A4">
            <w:pPr>
              <w:bidi w:val="0"/>
              <w:spacing w:before="60" w:after="60" w:line="240" w:lineRule="auto"/>
              <w:jc w:val="center"/>
              <w:rPr>
                <w:rFonts w:ascii="David" w:hAnsi="David"/>
              </w:rPr>
            </w:pPr>
          </w:p>
        </w:tc>
        <w:tc>
          <w:tcPr>
            <w:tcW w:w="709" w:type="dxa"/>
            <w:tcBorders>
              <w:top w:val="nil"/>
              <w:left w:val="single" w:sz="4" w:space="0" w:color="auto"/>
              <w:bottom w:val="single" w:sz="4" w:space="0" w:color="auto"/>
              <w:right w:val="single" w:sz="18" w:space="0" w:color="auto"/>
            </w:tcBorders>
            <w:noWrap/>
            <w:vAlign w:val="bottom"/>
          </w:tcPr>
          <w:p w14:paraId="6262A8F6" w14:textId="77777777" w:rsidR="00D277A4" w:rsidRDefault="00D277A4">
            <w:pPr>
              <w:bidi w:val="0"/>
              <w:spacing w:before="60" w:after="60" w:line="240" w:lineRule="auto"/>
              <w:jc w:val="center"/>
              <w:rPr>
                <w:rFonts w:ascii="David" w:hAnsi="David"/>
              </w:rPr>
            </w:pPr>
          </w:p>
        </w:tc>
      </w:tr>
      <w:tr w:rsidR="00D277A4" w14:paraId="0B8668EC" w14:textId="77777777">
        <w:trPr>
          <w:trHeight w:val="255"/>
          <w:jc w:val="center"/>
        </w:trPr>
        <w:tc>
          <w:tcPr>
            <w:tcW w:w="3736" w:type="dxa"/>
            <w:tcBorders>
              <w:top w:val="single" w:sz="4" w:space="0" w:color="auto"/>
              <w:left w:val="single" w:sz="4" w:space="0" w:color="auto"/>
              <w:bottom w:val="single" w:sz="4" w:space="0" w:color="auto"/>
              <w:right w:val="single" w:sz="4" w:space="0" w:color="auto"/>
            </w:tcBorders>
            <w:noWrap/>
            <w:vAlign w:val="bottom"/>
            <w:hideMark/>
          </w:tcPr>
          <w:p w14:paraId="4BC07AEF" w14:textId="77777777" w:rsidR="00D277A4" w:rsidRDefault="00E6758F">
            <w:pPr>
              <w:spacing w:before="60" w:after="60" w:line="240" w:lineRule="auto"/>
              <w:jc w:val="left"/>
              <w:rPr>
                <w:rFonts w:ascii="David" w:hAnsi="David"/>
                <w:rtl/>
              </w:rPr>
            </w:pPr>
            <w:r>
              <w:rPr>
                <w:rFonts w:ascii="David" w:hAnsi="David"/>
                <w:rtl/>
              </w:rPr>
              <w:t>מדעים טכניים</w:t>
            </w:r>
          </w:p>
        </w:tc>
        <w:tc>
          <w:tcPr>
            <w:tcW w:w="709" w:type="dxa"/>
            <w:gridSpan w:val="2"/>
            <w:tcBorders>
              <w:top w:val="single" w:sz="4" w:space="0" w:color="auto"/>
              <w:left w:val="single" w:sz="4" w:space="0" w:color="auto"/>
              <w:bottom w:val="single" w:sz="4" w:space="0" w:color="auto"/>
              <w:right w:val="single" w:sz="4" w:space="0" w:color="auto"/>
            </w:tcBorders>
            <w:noWrap/>
            <w:vAlign w:val="bottom"/>
          </w:tcPr>
          <w:p w14:paraId="3238F745" w14:textId="77777777" w:rsidR="00D277A4" w:rsidRDefault="00D277A4">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4" w:space="0" w:color="auto"/>
            </w:tcBorders>
            <w:noWrap/>
            <w:vAlign w:val="bottom"/>
          </w:tcPr>
          <w:p w14:paraId="4E72E0BE" w14:textId="77777777" w:rsidR="00D277A4" w:rsidRDefault="00D277A4">
            <w:pPr>
              <w:bidi w:val="0"/>
              <w:spacing w:before="60" w:after="60" w:line="240" w:lineRule="auto"/>
              <w:jc w:val="center"/>
              <w:rPr>
                <w:rFonts w:ascii="David" w:hAnsi="David"/>
              </w:rPr>
            </w:pPr>
          </w:p>
        </w:tc>
        <w:tc>
          <w:tcPr>
            <w:tcW w:w="708" w:type="dxa"/>
            <w:gridSpan w:val="4"/>
            <w:tcBorders>
              <w:top w:val="single" w:sz="4" w:space="0" w:color="auto"/>
              <w:left w:val="single" w:sz="4" w:space="0" w:color="auto"/>
              <w:bottom w:val="single" w:sz="4" w:space="0" w:color="auto"/>
              <w:right w:val="single" w:sz="4" w:space="0" w:color="auto"/>
            </w:tcBorders>
            <w:noWrap/>
            <w:vAlign w:val="bottom"/>
            <w:hideMark/>
          </w:tcPr>
          <w:p w14:paraId="2824A839" w14:textId="77777777" w:rsidR="00D277A4" w:rsidRDefault="00E6758F">
            <w:pPr>
              <w:bidi w:val="0"/>
              <w:spacing w:before="60" w:after="60" w:line="240" w:lineRule="auto"/>
              <w:jc w:val="center"/>
              <w:rPr>
                <w:rFonts w:ascii="David" w:hAnsi="David"/>
              </w:rPr>
            </w:pPr>
            <w:r>
              <w:rPr>
                <w:rFonts w:ascii="David" w:hAnsi="David"/>
              </w:rPr>
              <w:t>X</w:t>
            </w:r>
          </w:p>
        </w:tc>
        <w:tc>
          <w:tcPr>
            <w:tcW w:w="709" w:type="dxa"/>
            <w:tcBorders>
              <w:top w:val="single" w:sz="4" w:space="0" w:color="auto"/>
              <w:left w:val="single" w:sz="4" w:space="0" w:color="auto"/>
              <w:bottom w:val="single" w:sz="4" w:space="0" w:color="auto"/>
              <w:right w:val="single" w:sz="18" w:space="0" w:color="auto"/>
            </w:tcBorders>
            <w:noWrap/>
            <w:vAlign w:val="bottom"/>
          </w:tcPr>
          <w:p w14:paraId="21566C53" w14:textId="77777777" w:rsidR="00D277A4" w:rsidRDefault="00D277A4">
            <w:pPr>
              <w:bidi w:val="0"/>
              <w:spacing w:before="60" w:after="60" w:line="240" w:lineRule="auto"/>
              <w:jc w:val="center"/>
              <w:rPr>
                <w:rFonts w:ascii="David" w:hAnsi="David"/>
              </w:rPr>
            </w:pPr>
          </w:p>
        </w:tc>
      </w:tr>
      <w:tr w:rsidR="00D277A4" w14:paraId="12574DA0" w14:textId="77777777">
        <w:trPr>
          <w:trHeight w:val="255"/>
          <w:jc w:val="center"/>
        </w:trPr>
        <w:tc>
          <w:tcPr>
            <w:tcW w:w="3736" w:type="dxa"/>
            <w:tcBorders>
              <w:top w:val="single" w:sz="4" w:space="0" w:color="auto"/>
              <w:left w:val="single" w:sz="4" w:space="0" w:color="auto"/>
              <w:bottom w:val="single" w:sz="4" w:space="0" w:color="auto"/>
              <w:right w:val="single" w:sz="4" w:space="0" w:color="auto"/>
            </w:tcBorders>
            <w:noWrap/>
            <w:vAlign w:val="bottom"/>
          </w:tcPr>
          <w:p w14:paraId="3E73E520" w14:textId="77777777" w:rsidR="00D277A4" w:rsidRDefault="00E6758F">
            <w:pPr>
              <w:spacing w:before="60" w:after="60" w:line="240" w:lineRule="auto"/>
              <w:jc w:val="left"/>
              <w:rPr>
                <w:rFonts w:ascii="David" w:hAnsi="David"/>
                <w:rtl/>
              </w:rPr>
            </w:pPr>
            <w:r>
              <w:rPr>
                <w:rFonts w:ascii="David" w:hAnsi="David"/>
                <w:rtl/>
              </w:rPr>
              <w:t>מדעי הבריאות</w:t>
            </w:r>
          </w:p>
        </w:tc>
        <w:tc>
          <w:tcPr>
            <w:tcW w:w="709" w:type="dxa"/>
            <w:gridSpan w:val="2"/>
            <w:tcBorders>
              <w:top w:val="single" w:sz="4" w:space="0" w:color="auto"/>
              <w:left w:val="single" w:sz="4" w:space="0" w:color="auto"/>
              <w:bottom w:val="single" w:sz="4" w:space="0" w:color="auto"/>
              <w:right w:val="single" w:sz="4" w:space="0" w:color="auto"/>
            </w:tcBorders>
            <w:noWrap/>
            <w:vAlign w:val="bottom"/>
          </w:tcPr>
          <w:p w14:paraId="7F29C9B9" w14:textId="77777777" w:rsidR="00D277A4" w:rsidRDefault="00D277A4">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4" w:space="0" w:color="auto"/>
            </w:tcBorders>
            <w:noWrap/>
            <w:vAlign w:val="bottom"/>
          </w:tcPr>
          <w:p w14:paraId="012CBAE4"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single" w:sz="4" w:space="0" w:color="auto"/>
              <w:left w:val="single" w:sz="4" w:space="0" w:color="auto"/>
              <w:bottom w:val="single" w:sz="4" w:space="0" w:color="auto"/>
              <w:right w:val="single" w:sz="4" w:space="0" w:color="auto"/>
            </w:tcBorders>
            <w:noWrap/>
            <w:vAlign w:val="bottom"/>
          </w:tcPr>
          <w:p w14:paraId="2C0A79E5" w14:textId="77777777" w:rsidR="00D277A4" w:rsidRDefault="00D277A4">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18" w:space="0" w:color="auto"/>
            </w:tcBorders>
            <w:noWrap/>
            <w:vAlign w:val="bottom"/>
          </w:tcPr>
          <w:p w14:paraId="28F32175" w14:textId="77777777" w:rsidR="00D277A4" w:rsidRDefault="00D277A4">
            <w:pPr>
              <w:bidi w:val="0"/>
              <w:spacing w:before="60" w:after="60" w:line="240" w:lineRule="auto"/>
              <w:jc w:val="center"/>
              <w:rPr>
                <w:rFonts w:ascii="David" w:hAnsi="David"/>
              </w:rPr>
            </w:pPr>
          </w:p>
        </w:tc>
      </w:tr>
      <w:tr w:rsidR="00D277A4" w14:paraId="29857B6A" w14:textId="77777777">
        <w:trPr>
          <w:trHeight w:val="255"/>
          <w:jc w:val="center"/>
        </w:trPr>
        <w:tc>
          <w:tcPr>
            <w:tcW w:w="3736" w:type="dxa"/>
            <w:tcBorders>
              <w:top w:val="single" w:sz="4" w:space="0" w:color="auto"/>
              <w:left w:val="single" w:sz="4" w:space="0" w:color="auto"/>
              <w:bottom w:val="single" w:sz="4" w:space="0" w:color="auto"/>
              <w:right w:val="single" w:sz="4" w:space="0" w:color="auto"/>
            </w:tcBorders>
            <w:noWrap/>
            <w:vAlign w:val="bottom"/>
          </w:tcPr>
          <w:p w14:paraId="3A49B33A" w14:textId="77777777" w:rsidR="00D277A4" w:rsidRDefault="00E6758F">
            <w:pPr>
              <w:spacing w:before="60" w:after="60" w:line="240" w:lineRule="auto"/>
              <w:jc w:val="left"/>
              <w:rPr>
                <w:rFonts w:ascii="David" w:hAnsi="David"/>
                <w:rtl/>
              </w:rPr>
            </w:pPr>
            <w:r>
              <w:rPr>
                <w:rFonts w:ascii="David" w:hAnsi="David"/>
                <w:rtl/>
              </w:rPr>
              <w:t>מוזיאולוגיה</w:t>
            </w:r>
          </w:p>
        </w:tc>
        <w:tc>
          <w:tcPr>
            <w:tcW w:w="709" w:type="dxa"/>
            <w:gridSpan w:val="2"/>
            <w:tcBorders>
              <w:top w:val="single" w:sz="4" w:space="0" w:color="auto"/>
              <w:left w:val="single" w:sz="4" w:space="0" w:color="auto"/>
              <w:bottom w:val="single" w:sz="4" w:space="0" w:color="auto"/>
              <w:right w:val="single" w:sz="4" w:space="0" w:color="auto"/>
            </w:tcBorders>
            <w:noWrap/>
            <w:vAlign w:val="bottom"/>
          </w:tcPr>
          <w:p w14:paraId="386D8DD4" w14:textId="77777777" w:rsidR="00D277A4" w:rsidRDefault="00D277A4">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4" w:space="0" w:color="auto"/>
            </w:tcBorders>
            <w:noWrap/>
            <w:vAlign w:val="bottom"/>
          </w:tcPr>
          <w:p w14:paraId="5DE6C067" w14:textId="77777777" w:rsidR="00D277A4" w:rsidRDefault="00E6758F">
            <w:pPr>
              <w:bidi w:val="0"/>
              <w:spacing w:before="60" w:after="60" w:line="240" w:lineRule="auto"/>
              <w:jc w:val="center"/>
              <w:rPr>
                <w:rFonts w:ascii="David" w:hAnsi="David"/>
              </w:rPr>
            </w:pPr>
            <w:r>
              <w:rPr>
                <w:rFonts w:ascii="David" w:hAnsi="David"/>
              </w:rPr>
              <w:t>X</w:t>
            </w:r>
          </w:p>
        </w:tc>
        <w:tc>
          <w:tcPr>
            <w:tcW w:w="708" w:type="dxa"/>
            <w:gridSpan w:val="4"/>
            <w:tcBorders>
              <w:top w:val="single" w:sz="4" w:space="0" w:color="auto"/>
              <w:left w:val="single" w:sz="4" w:space="0" w:color="auto"/>
              <w:bottom w:val="single" w:sz="4" w:space="0" w:color="auto"/>
              <w:right w:val="single" w:sz="4" w:space="0" w:color="auto"/>
            </w:tcBorders>
            <w:noWrap/>
            <w:vAlign w:val="bottom"/>
          </w:tcPr>
          <w:p w14:paraId="787006B5" w14:textId="77777777" w:rsidR="00D277A4" w:rsidRDefault="00D277A4">
            <w:pPr>
              <w:bidi w:val="0"/>
              <w:spacing w:before="60" w:after="60" w:line="240" w:lineRule="auto"/>
              <w:jc w:val="center"/>
              <w:rPr>
                <w:rFonts w:ascii="David" w:hAnsi="David"/>
              </w:rPr>
            </w:pPr>
          </w:p>
        </w:tc>
        <w:tc>
          <w:tcPr>
            <w:tcW w:w="709" w:type="dxa"/>
            <w:tcBorders>
              <w:top w:val="single" w:sz="4" w:space="0" w:color="auto"/>
              <w:left w:val="single" w:sz="4" w:space="0" w:color="auto"/>
              <w:bottom w:val="single" w:sz="4" w:space="0" w:color="auto"/>
              <w:right w:val="single" w:sz="18" w:space="0" w:color="auto"/>
            </w:tcBorders>
            <w:noWrap/>
            <w:vAlign w:val="bottom"/>
          </w:tcPr>
          <w:p w14:paraId="7CBE3F0B" w14:textId="77777777" w:rsidR="00D277A4" w:rsidRDefault="00D277A4">
            <w:pPr>
              <w:bidi w:val="0"/>
              <w:spacing w:before="60" w:after="60" w:line="240" w:lineRule="auto"/>
              <w:jc w:val="center"/>
              <w:rPr>
                <w:rFonts w:ascii="David" w:hAnsi="David"/>
              </w:rPr>
            </w:pPr>
          </w:p>
        </w:tc>
      </w:tr>
      <w:tr w:rsidR="00D277A4" w14:paraId="158A8E6F" w14:textId="77777777">
        <w:trPr>
          <w:trHeight w:val="255"/>
          <w:jc w:val="center"/>
        </w:trPr>
        <w:tc>
          <w:tcPr>
            <w:tcW w:w="3736" w:type="dxa"/>
            <w:noWrap/>
            <w:vAlign w:val="bottom"/>
            <w:hideMark/>
          </w:tcPr>
          <w:p w14:paraId="00DC5313"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מוזיקה</w:t>
            </w:r>
          </w:p>
        </w:tc>
        <w:tc>
          <w:tcPr>
            <w:tcW w:w="709" w:type="dxa"/>
            <w:gridSpan w:val="2"/>
            <w:noWrap/>
            <w:vAlign w:val="bottom"/>
          </w:tcPr>
          <w:p w14:paraId="1F6BB0E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016E862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081E6626"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114169F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20463331" w14:textId="77777777">
        <w:trPr>
          <w:trHeight w:val="255"/>
          <w:jc w:val="center"/>
        </w:trPr>
        <w:tc>
          <w:tcPr>
            <w:tcW w:w="3736" w:type="dxa"/>
            <w:noWrap/>
            <w:vAlign w:val="bottom"/>
          </w:tcPr>
          <w:p w14:paraId="7F86F52A"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מוזיקולוגיה</w:t>
            </w:r>
          </w:p>
        </w:tc>
        <w:tc>
          <w:tcPr>
            <w:tcW w:w="709" w:type="dxa"/>
            <w:gridSpan w:val="2"/>
            <w:noWrap/>
            <w:vAlign w:val="bottom"/>
          </w:tcPr>
          <w:p w14:paraId="777838F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5A2EBE3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4E4507E5"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494CBEF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9B3D5DC" w14:textId="77777777">
        <w:trPr>
          <w:trHeight w:val="255"/>
          <w:jc w:val="center"/>
        </w:trPr>
        <w:tc>
          <w:tcPr>
            <w:tcW w:w="3736" w:type="dxa"/>
            <w:noWrap/>
            <w:vAlign w:val="bottom"/>
          </w:tcPr>
          <w:p w14:paraId="40269A25"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מחול</w:t>
            </w:r>
          </w:p>
        </w:tc>
        <w:tc>
          <w:tcPr>
            <w:tcW w:w="709" w:type="dxa"/>
            <w:gridSpan w:val="2"/>
            <w:noWrap/>
            <w:vAlign w:val="bottom"/>
          </w:tcPr>
          <w:p w14:paraId="23F451E3"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6EF64023"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807744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104A17B"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r>
      <w:tr w:rsidR="00D277A4" w14:paraId="1527D402" w14:textId="77777777">
        <w:trPr>
          <w:trHeight w:val="255"/>
          <w:jc w:val="center"/>
        </w:trPr>
        <w:tc>
          <w:tcPr>
            <w:tcW w:w="3736" w:type="dxa"/>
            <w:noWrap/>
            <w:vAlign w:val="bottom"/>
            <w:hideMark/>
          </w:tcPr>
          <w:p w14:paraId="43201B29"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מנהל טכנולוגי</w:t>
            </w:r>
          </w:p>
        </w:tc>
        <w:tc>
          <w:tcPr>
            <w:tcW w:w="709" w:type="dxa"/>
            <w:gridSpan w:val="2"/>
            <w:noWrap/>
            <w:vAlign w:val="bottom"/>
          </w:tcPr>
          <w:p w14:paraId="41BEBD4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4D6F136B"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3948E18A"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3C0133A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4CAEA398" w14:textId="77777777">
        <w:trPr>
          <w:trHeight w:val="255"/>
          <w:jc w:val="center"/>
        </w:trPr>
        <w:tc>
          <w:tcPr>
            <w:tcW w:w="3736" w:type="dxa"/>
            <w:noWrap/>
            <w:vAlign w:val="bottom"/>
            <w:hideMark/>
          </w:tcPr>
          <w:p w14:paraId="33FCFCA3"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מינהל עסקים</w:t>
            </w:r>
          </w:p>
        </w:tc>
        <w:tc>
          <w:tcPr>
            <w:tcW w:w="709" w:type="dxa"/>
            <w:gridSpan w:val="2"/>
            <w:noWrap/>
            <w:vAlign w:val="bottom"/>
            <w:hideMark/>
          </w:tcPr>
          <w:p w14:paraId="0B74BDA1"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17" w:type="dxa"/>
            <w:gridSpan w:val="2"/>
            <w:noWrap/>
            <w:vAlign w:val="bottom"/>
          </w:tcPr>
          <w:p w14:paraId="189B76B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F274C2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1A0B0E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E492E1E" w14:textId="77777777">
        <w:trPr>
          <w:trHeight w:val="255"/>
          <w:jc w:val="center"/>
        </w:trPr>
        <w:tc>
          <w:tcPr>
            <w:tcW w:w="3736" w:type="dxa"/>
            <w:noWrap/>
            <w:vAlign w:val="bottom"/>
            <w:hideMark/>
          </w:tcPr>
          <w:p w14:paraId="62C6E1B9"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מיקרוביולוגיה</w:t>
            </w:r>
          </w:p>
        </w:tc>
        <w:tc>
          <w:tcPr>
            <w:tcW w:w="709" w:type="dxa"/>
            <w:gridSpan w:val="2"/>
            <w:noWrap/>
            <w:vAlign w:val="bottom"/>
          </w:tcPr>
          <w:p w14:paraId="02CE5871"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41239F8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0EAC960E"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0E05598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25448B28" w14:textId="77777777">
        <w:trPr>
          <w:trHeight w:val="255"/>
          <w:jc w:val="center"/>
        </w:trPr>
        <w:tc>
          <w:tcPr>
            <w:tcW w:w="3736" w:type="dxa"/>
            <w:noWrap/>
            <w:vAlign w:val="bottom"/>
            <w:hideMark/>
          </w:tcPr>
          <w:p w14:paraId="587B2211"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מנהיגות חינוכית</w:t>
            </w:r>
          </w:p>
        </w:tc>
        <w:tc>
          <w:tcPr>
            <w:tcW w:w="709" w:type="dxa"/>
            <w:gridSpan w:val="2"/>
            <w:noWrap/>
            <w:vAlign w:val="bottom"/>
            <w:hideMark/>
          </w:tcPr>
          <w:p w14:paraId="06D6D90B"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17" w:type="dxa"/>
            <w:gridSpan w:val="2"/>
            <w:noWrap/>
            <w:vAlign w:val="bottom"/>
          </w:tcPr>
          <w:p w14:paraId="7B513FE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70E6B7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F3EBF7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14E4A884" w14:textId="77777777">
        <w:trPr>
          <w:trHeight w:val="255"/>
          <w:jc w:val="center"/>
        </w:trPr>
        <w:tc>
          <w:tcPr>
            <w:tcW w:w="3736" w:type="dxa"/>
            <w:noWrap/>
            <w:vAlign w:val="bottom"/>
            <w:hideMark/>
          </w:tcPr>
          <w:p w14:paraId="519B3D4B"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מקרא</w:t>
            </w:r>
          </w:p>
        </w:tc>
        <w:tc>
          <w:tcPr>
            <w:tcW w:w="709" w:type="dxa"/>
            <w:gridSpan w:val="2"/>
            <w:noWrap/>
            <w:vAlign w:val="bottom"/>
            <w:hideMark/>
          </w:tcPr>
          <w:p w14:paraId="4B8B5630" w14:textId="77777777" w:rsidR="00D277A4" w:rsidRDefault="00D277A4">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tcPr>
          <w:p w14:paraId="3B765783"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460821E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10917D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9D106BE" w14:textId="77777777">
        <w:trPr>
          <w:trHeight w:val="255"/>
          <w:jc w:val="center"/>
        </w:trPr>
        <w:tc>
          <w:tcPr>
            <w:tcW w:w="3736" w:type="dxa"/>
            <w:noWrap/>
            <w:vAlign w:val="bottom"/>
            <w:hideMark/>
          </w:tcPr>
          <w:p w14:paraId="23218AC6"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משאבי אנוש</w:t>
            </w:r>
          </w:p>
        </w:tc>
        <w:tc>
          <w:tcPr>
            <w:tcW w:w="709" w:type="dxa"/>
            <w:gridSpan w:val="2"/>
            <w:noWrap/>
            <w:vAlign w:val="bottom"/>
          </w:tcPr>
          <w:p w14:paraId="58D597F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5337D87"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7363709E"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9" w:type="dxa"/>
            <w:noWrap/>
            <w:vAlign w:val="bottom"/>
          </w:tcPr>
          <w:p w14:paraId="48E44FA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63F7D7F" w14:textId="77777777">
        <w:trPr>
          <w:trHeight w:val="255"/>
          <w:jc w:val="center"/>
        </w:trPr>
        <w:tc>
          <w:tcPr>
            <w:tcW w:w="3736" w:type="dxa"/>
            <w:noWrap/>
            <w:vAlign w:val="bottom"/>
            <w:hideMark/>
          </w:tcPr>
          <w:p w14:paraId="62FCACFE"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משפטים</w:t>
            </w:r>
          </w:p>
        </w:tc>
        <w:tc>
          <w:tcPr>
            <w:tcW w:w="709" w:type="dxa"/>
            <w:gridSpan w:val="2"/>
            <w:noWrap/>
            <w:vAlign w:val="bottom"/>
            <w:hideMark/>
          </w:tcPr>
          <w:p w14:paraId="128583CA"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17" w:type="dxa"/>
            <w:gridSpan w:val="2"/>
            <w:noWrap/>
            <w:vAlign w:val="bottom"/>
          </w:tcPr>
          <w:p w14:paraId="271D84F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3283EF5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0A81F277"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14ED622B" w14:textId="77777777">
        <w:trPr>
          <w:trHeight w:val="255"/>
          <w:jc w:val="center"/>
        </w:trPr>
        <w:tc>
          <w:tcPr>
            <w:tcW w:w="3736" w:type="dxa"/>
            <w:noWrap/>
            <w:vAlign w:val="bottom"/>
            <w:hideMark/>
          </w:tcPr>
          <w:p w14:paraId="3CBE48CE"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מתמטיקה</w:t>
            </w:r>
          </w:p>
        </w:tc>
        <w:tc>
          <w:tcPr>
            <w:tcW w:w="709" w:type="dxa"/>
            <w:gridSpan w:val="2"/>
            <w:noWrap/>
            <w:vAlign w:val="bottom"/>
          </w:tcPr>
          <w:p w14:paraId="6AFBCE3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5923FE55"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hAnsi="David"/>
              </w:rPr>
              <w:t>X</w:t>
            </w:r>
          </w:p>
        </w:tc>
        <w:tc>
          <w:tcPr>
            <w:tcW w:w="700" w:type="dxa"/>
            <w:gridSpan w:val="3"/>
            <w:noWrap/>
            <w:vAlign w:val="bottom"/>
          </w:tcPr>
          <w:p w14:paraId="54E0EC9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3E1B51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DE3717C" w14:textId="77777777">
        <w:trPr>
          <w:trHeight w:val="255"/>
          <w:jc w:val="center"/>
        </w:trPr>
        <w:tc>
          <w:tcPr>
            <w:tcW w:w="3736" w:type="dxa"/>
            <w:noWrap/>
            <w:vAlign w:val="bottom"/>
          </w:tcPr>
          <w:p w14:paraId="71DBB62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ניהול מערכות בריאות</w:t>
            </w:r>
          </w:p>
        </w:tc>
        <w:tc>
          <w:tcPr>
            <w:tcW w:w="709" w:type="dxa"/>
            <w:gridSpan w:val="2"/>
            <w:noWrap/>
            <w:vAlign w:val="bottom"/>
          </w:tcPr>
          <w:p w14:paraId="14E8E326"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455ED397"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61E816D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FC0AE17"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44006693" w14:textId="77777777">
        <w:trPr>
          <w:trHeight w:val="255"/>
          <w:jc w:val="center"/>
        </w:trPr>
        <w:tc>
          <w:tcPr>
            <w:tcW w:w="3736" w:type="dxa"/>
            <w:noWrap/>
            <w:vAlign w:val="bottom"/>
            <w:hideMark/>
          </w:tcPr>
          <w:p w14:paraId="598586A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ניהול עסקים</w:t>
            </w:r>
          </w:p>
        </w:tc>
        <w:tc>
          <w:tcPr>
            <w:tcW w:w="709" w:type="dxa"/>
            <w:gridSpan w:val="2"/>
            <w:noWrap/>
            <w:vAlign w:val="bottom"/>
            <w:hideMark/>
          </w:tcPr>
          <w:p w14:paraId="728C7283"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1111F95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9981C4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B82CD07"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6B0E07A4" w14:textId="77777777">
        <w:trPr>
          <w:trHeight w:val="255"/>
          <w:jc w:val="center"/>
        </w:trPr>
        <w:tc>
          <w:tcPr>
            <w:tcW w:w="3736" w:type="dxa"/>
            <w:noWrap/>
            <w:vAlign w:val="bottom"/>
            <w:hideMark/>
          </w:tcPr>
          <w:p w14:paraId="5E6BF7DB"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סוציולוגיה</w:t>
            </w:r>
          </w:p>
        </w:tc>
        <w:tc>
          <w:tcPr>
            <w:tcW w:w="709" w:type="dxa"/>
            <w:gridSpan w:val="2"/>
            <w:noWrap/>
            <w:vAlign w:val="bottom"/>
            <w:hideMark/>
          </w:tcPr>
          <w:p w14:paraId="6F108052"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6717BBF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4935F2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4B551B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C906304" w14:textId="77777777">
        <w:trPr>
          <w:trHeight w:val="255"/>
          <w:jc w:val="center"/>
        </w:trPr>
        <w:tc>
          <w:tcPr>
            <w:tcW w:w="3736" w:type="dxa"/>
            <w:noWrap/>
            <w:vAlign w:val="bottom"/>
            <w:hideMark/>
          </w:tcPr>
          <w:p w14:paraId="14481724"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סטטיסטיקה אינפורמטיקה</w:t>
            </w:r>
          </w:p>
        </w:tc>
        <w:tc>
          <w:tcPr>
            <w:tcW w:w="709" w:type="dxa"/>
            <w:gridSpan w:val="2"/>
            <w:noWrap/>
            <w:vAlign w:val="bottom"/>
          </w:tcPr>
          <w:p w14:paraId="2CAC7D9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705B0EED"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70588AB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0FCE689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7A52CB7" w14:textId="77777777">
        <w:trPr>
          <w:trHeight w:val="255"/>
          <w:jc w:val="center"/>
        </w:trPr>
        <w:tc>
          <w:tcPr>
            <w:tcW w:w="3736" w:type="dxa"/>
            <w:noWrap/>
            <w:vAlign w:val="bottom"/>
            <w:hideMark/>
          </w:tcPr>
          <w:p w14:paraId="4A3386B1"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סיעוד</w:t>
            </w:r>
          </w:p>
        </w:tc>
        <w:tc>
          <w:tcPr>
            <w:tcW w:w="709" w:type="dxa"/>
            <w:gridSpan w:val="2"/>
            <w:noWrap/>
            <w:vAlign w:val="bottom"/>
          </w:tcPr>
          <w:p w14:paraId="35C3000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14E5E511"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529177B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1A9BC2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6B0736A6" w14:textId="77777777">
        <w:trPr>
          <w:trHeight w:val="255"/>
          <w:jc w:val="center"/>
        </w:trPr>
        <w:tc>
          <w:tcPr>
            <w:tcW w:w="3736" w:type="dxa"/>
            <w:noWrap/>
            <w:vAlign w:val="bottom"/>
            <w:hideMark/>
          </w:tcPr>
          <w:p w14:paraId="76B159EB"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ספרות</w:t>
            </w:r>
          </w:p>
        </w:tc>
        <w:tc>
          <w:tcPr>
            <w:tcW w:w="709" w:type="dxa"/>
            <w:gridSpan w:val="2"/>
            <w:noWrap/>
            <w:vAlign w:val="bottom"/>
          </w:tcPr>
          <w:p w14:paraId="0CD38CBA" w14:textId="77777777" w:rsidR="00D277A4" w:rsidRDefault="00D277A4">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hideMark/>
          </w:tcPr>
          <w:p w14:paraId="2ACA74E4"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33F326F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229DCC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302D1FC" w14:textId="77777777">
        <w:trPr>
          <w:trHeight w:val="255"/>
          <w:jc w:val="center"/>
        </w:trPr>
        <w:tc>
          <w:tcPr>
            <w:tcW w:w="3736" w:type="dxa"/>
            <w:noWrap/>
            <w:vAlign w:val="bottom"/>
            <w:hideMark/>
          </w:tcPr>
          <w:p w14:paraId="0EC86A48"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ספרות עברית</w:t>
            </w:r>
          </w:p>
        </w:tc>
        <w:tc>
          <w:tcPr>
            <w:tcW w:w="709" w:type="dxa"/>
            <w:gridSpan w:val="2"/>
            <w:noWrap/>
            <w:vAlign w:val="bottom"/>
          </w:tcPr>
          <w:p w14:paraId="39A1F5E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15630C57"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13DD174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3D30F6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3D8B77B" w14:textId="77777777">
        <w:trPr>
          <w:trHeight w:val="255"/>
          <w:jc w:val="center"/>
        </w:trPr>
        <w:tc>
          <w:tcPr>
            <w:tcW w:w="3736" w:type="dxa"/>
            <w:noWrap/>
            <w:vAlign w:val="bottom"/>
            <w:hideMark/>
          </w:tcPr>
          <w:p w14:paraId="4E3E9C25"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עבודה סוציאלית</w:t>
            </w:r>
          </w:p>
        </w:tc>
        <w:tc>
          <w:tcPr>
            <w:tcW w:w="709" w:type="dxa"/>
            <w:gridSpan w:val="2"/>
            <w:noWrap/>
            <w:vAlign w:val="bottom"/>
          </w:tcPr>
          <w:p w14:paraId="52F90AF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372753B1"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7AC2879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3D880F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B5B3397" w14:textId="77777777">
        <w:trPr>
          <w:trHeight w:val="255"/>
          <w:jc w:val="center"/>
        </w:trPr>
        <w:tc>
          <w:tcPr>
            <w:tcW w:w="3736" w:type="dxa"/>
            <w:noWrap/>
            <w:vAlign w:val="bottom"/>
          </w:tcPr>
          <w:p w14:paraId="5C03E085"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עיבוד מידע</w:t>
            </w:r>
          </w:p>
        </w:tc>
        <w:tc>
          <w:tcPr>
            <w:tcW w:w="709" w:type="dxa"/>
            <w:gridSpan w:val="2"/>
            <w:noWrap/>
            <w:vAlign w:val="bottom"/>
          </w:tcPr>
          <w:p w14:paraId="1BC92B7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0F94D284"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5B5CCF7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2900D4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FD60783" w14:textId="77777777">
        <w:trPr>
          <w:trHeight w:val="255"/>
          <w:jc w:val="center"/>
        </w:trPr>
        <w:tc>
          <w:tcPr>
            <w:tcW w:w="3736" w:type="dxa"/>
            <w:noWrap/>
            <w:vAlign w:val="bottom"/>
            <w:hideMark/>
          </w:tcPr>
          <w:p w14:paraId="34D701EC"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פדגוגיה</w:t>
            </w:r>
          </w:p>
        </w:tc>
        <w:tc>
          <w:tcPr>
            <w:tcW w:w="709" w:type="dxa"/>
            <w:gridSpan w:val="2"/>
            <w:noWrap/>
            <w:vAlign w:val="bottom"/>
            <w:hideMark/>
          </w:tcPr>
          <w:p w14:paraId="37717AF3"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1786894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F4E44B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8ADD521"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7EFE788" w14:textId="77777777">
        <w:trPr>
          <w:trHeight w:val="255"/>
          <w:jc w:val="center"/>
        </w:trPr>
        <w:tc>
          <w:tcPr>
            <w:tcW w:w="3736" w:type="dxa"/>
            <w:noWrap/>
            <w:vAlign w:val="bottom"/>
            <w:hideMark/>
          </w:tcPr>
          <w:p w14:paraId="30EB1318"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פילוסופיה</w:t>
            </w:r>
          </w:p>
        </w:tc>
        <w:tc>
          <w:tcPr>
            <w:tcW w:w="709" w:type="dxa"/>
            <w:gridSpan w:val="2"/>
            <w:noWrap/>
            <w:vAlign w:val="bottom"/>
            <w:hideMark/>
          </w:tcPr>
          <w:p w14:paraId="454845C7"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00A9B6C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09D53E0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4B8FDD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E6B5307" w14:textId="77777777">
        <w:trPr>
          <w:trHeight w:val="255"/>
          <w:jc w:val="center"/>
        </w:trPr>
        <w:tc>
          <w:tcPr>
            <w:tcW w:w="3736" w:type="dxa"/>
            <w:noWrap/>
            <w:vAlign w:val="bottom"/>
            <w:hideMark/>
          </w:tcPr>
          <w:p w14:paraId="29921F47"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פיזיולוגיה</w:t>
            </w:r>
          </w:p>
        </w:tc>
        <w:tc>
          <w:tcPr>
            <w:tcW w:w="709" w:type="dxa"/>
            <w:gridSpan w:val="2"/>
            <w:noWrap/>
            <w:vAlign w:val="bottom"/>
          </w:tcPr>
          <w:p w14:paraId="65C6BC9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43D9F83"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1B1D0FFA"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44FAA3D1"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2D602CD3" w14:textId="77777777">
        <w:trPr>
          <w:trHeight w:val="255"/>
          <w:jc w:val="center"/>
        </w:trPr>
        <w:tc>
          <w:tcPr>
            <w:tcW w:w="3736" w:type="dxa"/>
            <w:noWrap/>
            <w:vAlign w:val="bottom"/>
            <w:hideMark/>
          </w:tcPr>
          <w:p w14:paraId="565D2608"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 xml:space="preserve">פיזיוטרפיה ומדעי </w:t>
            </w:r>
            <w:r>
              <w:rPr>
                <w:rFonts w:ascii="David" w:eastAsia="Batang" w:hAnsi="David"/>
                <w:rtl/>
              </w:rPr>
              <w:t>השיקום</w:t>
            </w:r>
          </w:p>
        </w:tc>
        <w:tc>
          <w:tcPr>
            <w:tcW w:w="709" w:type="dxa"/>
            <w:gridSpan w:val="2"/>
            <w:noWrap/>
            <w:vAlign w:val="bottom"/>
          </w:tcPr>
          <w:p w14:paraId="4E88EFBA" w14:textId="77777777" w:rsidR="00D277A4" w:rsidRDefault="00D277A4">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tcPr>
          <w:p w14:paraId="76617ED8"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154C213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4A3722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100956D3" w14:textId="77777777">
        <w:trPr>
          <w:trHeight w:val="255"/>
          <w:jc w:val="center"/>
        </w:trPr>
        <w:tc>
          <w:tcPr>
            <w:tcW w:w="3736" w:type="dxa"/>
            <w:noWrap/>
            <w:vAlign w:val="bottom"/>
            <w:hideMark/>
          </w:tcPr>
          <w:p w14:paraId="5DA45385"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פיזיקה</w:t>
            </w:r>
          </w:p>
        </w:tc>
        <w:tc>
          <w:tcPr>
            <w:tcW w:w="709" w:type="dxa"/>
            <w:gridSpan w:val="2"/>
            <w:noWrap/>
            <w:vAlign w:val="bottom"/>
          </w:tcPr>
          <w:p w14:paraId="0425105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1CF109EA"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661618D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8C3F13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1D33E5C7" w14:textId="77777777">
        <w:trPr>
          <w:trHeight w:val="255"/>
          <w:jc w:val="center"/>
        </w:trPr>
        <w:tc>
          <w:tcPr>
            <w:tcW w:w="3736" w:type="dxa"/>
            <w:noWrap/>
            <w:vAlign w:val="bottom"/>
            <w:hideMark/>
          </w:tcPr>
          <w:p w14:paraId="515484B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פסיכולוגיה אירגונית</w:t>
            </w:r>
          </w:p>
        </w:tc>
        <w:tc>
          <w:tcPr>
            <w:tcW w:w="709" w:type="dxa"/>
            <w:gridSpan w:val="2"/>
            <w:noWrap/>
            <w:vAlign w:val="bottom"/>
          </w:tcPr>
          <w:p w14:paraId="3275275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53723467"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5F51356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497B608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77C7C2F8" w14:textId="77777777">
        <w:trPr>
          <w:trHeight w:val="255"/>
          <w:jc w:val="center"/>
        </w:trPr>
        <w:tc>
          <w:tcPr>
            <w:tcW w:w="3736" w:type="dxa"/>
            <w:noWrap/>
            <w:vAlign w:val="bottom"/>
            <w:hideMark/>
          </w:tcPr>
          <w:p w14:paraId="6B02D3F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פסיכולוגיה</w:t>
            </w:r>
          </w:p>
        </w:tc>
        <w:tc>
          <w:tcPr>
            <w:tcW w:w="709" w:type="dxa"/>
            <w:gridSpan w:val="2"/>
            <w:noWrap/>
            <w:vAlign w:val="bottom"/>
            <w:hideMark/>
          </w:tcPr>
          <w:p w14:paraId="668B82CD"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1125CFE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2A5E48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613CE27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069DAEB7" w14:textId="77777777">
        <w:trPr>
          <w:trHeight w:val="255"/>
          <w:jc w:val="center"/>
        </w:trPr>
        <w:tc>
          <w:tcPr>
            <w:tcW w:w="3736" w:type="dxa"/>
            <w:noWrap/>
            <w:vAlign w:val="bottom"/>
            <w:hideMark/>
          </w:tcPr>
          <w:p w14:paraId="458F8D98"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פסיכולוגיה קלינית</w:t>
            </w:r>
          </w:p>
        </w:tc>
        <w:tc>
          <w:tcPr>
            <w:tcW w:w="709" w:type="dxa"/>
            <w:gridSpan w:val="2"/>
            <w:noWrap/>
            <w:vAlign w:val="bottom"/>
            <w:hideMark/>
          </w:tcPr>
          <w:p w14:paraId="2F37D078"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0B4553A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7DA7E3A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2CD51BF1"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6C37734" w14:textId="77777777">
        <w:trPr>
          <w:trHeight w:val="255"/>
          <w:jc w:val="center"/>
        </w:trPr>
        <w:tc>
          <w:tcPr>
            <w:tcW w:w="3736" w:type="dxa"/>
            <w:noWrap/>
            <w:vAlign w:val="bottom"/>
            <w:hideMark/>
          </w:tcPr>
          <w:p w14:paraId="6A4464D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lastRenderedPageBreak/>
              <w:t>פסיכולוגית בריאות</w:t>
            </w:r>
          </w:p>
        </w:tc>
        <w:tc>
          <w:tcPr>
            <w:tcW w:w="709" w:type="dxa"/>
            <w:gridSpan w:val="2"/>
            <w:noWrap/>
            <w:vAlign w:val="bottom"/>
            <w:hideMark/>
          </w:tcPr>
          <w:p w14:paraId="5CDE6FF0"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5C793B7A"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31EBA9B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8DB792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AF314E6" w14:textId="77777777">
        <w:trPr>
          <w:trHeight w:val="255"/>
          <w:jc w:val="center"/>
        </w:trPr>
        <w:tc>
          <w:tcPr>
            <w:tcW w:w="3736" w:type="dxa"/>
            <w:noWrap/>
            <w:vAlign w:val="bottom"/>
          </w:tcPr>
          <w:p w14:paraId="23C0DBE9"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צילום</w:t>
            </w:r>
          </w:p>
        </w:tc>
        <w:tc>
          <w:tcPr>
            <w:tcW w:w="709" w:type="dxa"/>
            <w:gridSpan w:val="2"/>
            <w:noWrap/>
            <w:vAlign w:val="bottom"/>
          </w:tcPr>
          <w:p w14:paraId="38C14134"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68EF2D4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3AA8B7E9"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5A44B8B" w14:textId="77777777" w:rsidR="00D277A4" w:rsidRDefault="00E6758F">
            <w:pPr>
              <w:overflowPunct/>
              <w:autoSpaceDE/>
              <w:autoSpaceDN/>
              <w:bidi w:val="0"/>
              <w:adjustRightInd/>
              <w:spacing w:before="60" w:after="60" w:line="240" w:lineRule="auto"/>
              <w:jc w:val="center"/>
              <w:textAlignment w:val="auto"/>
              <w:rPr>
                <w:rFonts w:ascii="David" w:eastAsia="Batang" w:hAnsi="David"/>
                <w:sz w:val="18"/>
                <w:szCs w:val="18"/>
              </w:rPr>
            </w:pPr>
            <w:r>
              <w:rPr>
                <w:rFonts w:ascii="David" w:eastAsia="Batang" w:hAnsi="David"/>
              </w:rPr>
              <w:t>X</w:t>
            </w:r>
          </w:p>
        </w:tc>
      </w:tr>
      <w:tr w:rsidR="00D277A4" w14:paraId="4742AA1B" w14:textId="77777777">
        <w:trPr>
          <w:trHeight w:val="255"/>
          <w:jc w:val="center"/>
        </w:trPr>
        <w:tc>
          <w:tcPr>
            <w:tcW w:w="3736" w:type="dxa"/>
            <w:noWrap/>
            <w:vAlign w:val="bottom"/>
          </w:tcPr>
          <w:p w14:paraId="1A7589B5"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קרימינולוגיה</w:t>
            </w:r>
          </w:p>
        </w:tc>
        <w:tc>
          <w:tcPr>
            <w:tcW w:w="709" w:type="dxa"/>
            <w:gridSpan w:val="2"/>
            <w:noWrap/>
            <w:vAlign w:val="bottom"/>
          </w:tcPr>
          <w:p w14:paraId="2A30A98A"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27E4E33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2EE2EF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68BAB97"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28B57659" w14:textId="77777777">
        <w:trPr>
          <w:trHeight w:val="255"/>
          <w:jc w:val="center"/>
        </w:trPr>
        <w:tc>
          <w:tcPr>
            <w:tcW w:w="3736" w:type="dxa"/>
            <w:noWrap/>
            <w:vAlign w:val="bottom"/>
            <w:hideMark/>
          </w:tcPr>
          <w:p w14:paraId="63849703"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רוקחות</w:t>
            </w:r>
          </w:p>
        </w:tc>
        <w:tc>
          <w:tcPr>
            <w:tcW w:w="709" w:type="dxa"/>
            <w:gridSpan w:val="2"/>
            <w:noWrap/>
            <w:vAlign w:val="bottom"/>
          </w:tcPr>
          <w:p w14:paraId="70A239A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A8BE87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0462A4E8"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575D132C"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545C194" w14:textId="77777777">
        <w:trPr>
          <w:trHeight w:val="255"/>
          <w:jc w:val="center"/>
        </w:trPr>
        <w:tc>
          <w:tcPr>
            <w:tcW w:w="3736" w:type="dxa"/>
            <w:noWrap/>
            <w:vAlign w:val="bottom"/>
            <w:hideMark/>
          </w:tcPr>
          <w:p w14:paraId="5489F55E"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w:t>
            </w:r>
          </w:p>
        </w:tc>
        <w:tc>
          <w:tcPr>
            <w:tcW w:w="709" w:type="dxa"/>
            <w:gridSpan w:val="2"/>
            <w:noWrap/>
            <w:vAlign w:val="bottom"/>
          </w:tcPr>
          <w:p w14:paraId="4B970A7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7C793F9C"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tcPr>
          <w:p w14:paraId="528A2F5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1A471D8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5F0C9682" w14:textId="77777777">
        <w:trPr>
          <w:trHeight w:val="255"/>
          <w:jc w:val="center"/>
        </w:trPr>
        <w:tc>
          <w:tcPr>
            <w:tcW w:w="3736" w:type="dxa"/>
            <w:noWrap/>
            <w:vAlign w:val="bottom"/>
            <w:hideMark/>
          </w:tcPr>
          <w:p w14:paraId="5020214F"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 ביוכימית</w:t>
            </w:r>
          </w:p>
        </w:tc>
        <w:tc>
          <w:tcPr>
            <w:tcW w:w="709" w:type="dxa"/>
            <w:gridSpan w:val="2"/>
            <w:noWrap/>
            <w:vAlign w:val="bottom"/>
          </w:tcPr>
          <w:p w14:paraId="7BAAA5AB"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5CA2866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620A41C7"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3E8A69E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6BD458C5" w14:textId="77777777">
        <w:trPr>
          <w:trHeight w:val="255"/>
          <w:jc w:val="center"/>
        </w:trPr>
        <w:tc>
          <w:tcPr>
            <w:tcW w:w="3736" w:type="dxa"/>
            <w:noWrap/>
            <w:vAlign w:val="bottom"/>
            <w:hideMark/>
          </w:tcPr>
          <w:p w14:paraId="00F6D4CB"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 וטרינרית</w:t>
            </w:r>
          </w:p>
        </w:tc>
        <w:tc>
          <w:tcPr>
            <w:tcW w:w="709" w:type="dxa"/>
            <w:gridSpan w:val="2"/>
            <w:noWrap/>
            <w:vAlign w:val="bottom"/>
          </w:tcPr>
          <w:p w14:paraId="184E21E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087655B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hideMark/>
          </w:tcPr>
          <w:p w14:paraId="3EC2E319"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9" w:type="dxa"/>
            <w:noWrap/>
            <w:vAlign w:val="bottom"/>
          </w:tcPr>
          <w:p w14:paraId="558F0C3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4C24D75D" w14:textId="77777777">
        <w:trPr>
          <w:trHeight w:val="255"/>
          <w:jc w:val="center"/>
        </w:trPr>
        <w:tc>
          <w:tcPr>
            <w:tcW w:w="3736" w:type="dxa"/>
            <w:noWrap/>
            <w:vAlign w:val="bottom"/>
          </w:tcPr>
          <w:p w14:paraId="4C5E5FA6"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רפואה כירורגית</w:t>
            </w:r>
          </w:p>
        </w:tc>
        <w:tc>
          <w:tcPr>
            <w:tcW w:w="709" w:type="dxa"/>
            <w:gridSpan w:val="2"/>
            <w:noWrap/>
            <w:vAlign w:val="bottom"/>
          </w:tcPr>
          <w:p w14:paraId="5B88344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134B5560"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4C1710D3" w14:textId="77777777" w:rsidR="00D277A4" w:rsidRDefault="00E6758F">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rPr>
              <w:t>X</w:t>
            </w:r>
          </w:p>
        </w:tc>
        <w:tc>
          <w:tcPr>
            <w:tcW w:w="709" w:type="dxa"/>
            <w:noWrap/>
            <w:vAlign w:val="bottom"/>
          </w:tcPr>
          <w:p w14:paraId="2BED5D66"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r>
      <w:tr w:rsidR="00D277A4" w14:paraId="68DB7749" w14:textId="77777777">
        <w:trPr>
          <w:trHeight w:val="255"/>
          <w:jc w:val="center"/>
        </w:trPr>
        <w:tc>
          <w:tcPr>
            <w:tcW w:w="3736" w:type="dxa"/>
            <w:noWrap/>
            <w:vAlign w:val="bottom"/>
            <w:hideMark/>
          </w:tcPr>
          <w:p w14:paraId="3C66E54D"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רפואת שיניים</w:t>
            </w:r>
          </w:p>
        </w:tc>
        <w:tc>
          <w:tcPr>
            <w:tcW w:w="709" w:type="dxa"/>
            <w:gridSpan w:val="2"/>
            <w:noWrap/>
            <w:vAlign w:val="bottom"/>
          </w:tcPr>
          <w:p w14:paraId="52777EA2"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4D41E784" w14:textId="77777777" w:rsidR="00D277A4" w:rsidRDefault="00E6758F">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rPr>
              <w:t>X</w:t>
            </w:r>
          </w:p>
        </w:tc>
        <w:tc>
          <w:tcPr>
            <w:tcW w:w="700" w:type="dxa"/>
            <w:gridSpan w:val="3"/>
            <w:noWrap/>
            <w:vAlign w:val="bottom"/>
          </w:tcPr>
          <w:p w14:paraId="745B848C"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c>
          <w:tcPr>
            <w:tcW w:w="709" w:type="dxa"/>
            <w:noWrap/>
            <w:vAlign w:val="bottom"/>
          </w:tcPr>
          <w:p w14:paraId="75F8E7A4"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r>
      <w:tr w:rsidR="00D277A4" w14:paraId="32781D50" w14:textId="77777777">
        <w:trPr>
          <w:trHeight w:val="255"/>
          <w:jc w:val="center"/>
        </w:trPr>
        <w:tc>
          <w:tcPr>
            <w:tcW w:w="3736" w:type="dxa"/>
            <w:noWrap/>
            <w:vAlign w:val="bottom"/>
            <w:hideMark/>
          </w:tcPr>
          <w:p w14:paraId="467C1D56"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שפה איטלקית</w:t>
            </w:r>
          </w:p>
        </w:tc>
        <w:tc>
          <w:tcPr>
            <w:tcW w:w="709" w:type="dxa"/>
            <w:gridSpan w:val="2"/>
            <w:noWrap/>
            <w:vAlign w:val="bottom"/>
          </w:tcPr>
          <w:p w14:paraId="227E42B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hideMark/>
          </w:tcPr>
          <w:p w14:paraId="60D20B1E"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75017748" w14:textId="77777777" w:rsidR="00D277A4" w:rsidRDefault="00E6758F">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c>
          <w:tcPr>
            <w:tcW w:w="709" w:type="dxa"/>
            <w:noWrap/>
            <w:vAlign w:val="bottom"/>
          </w:tcPr>
          <w:p w14:paraId="5449E8E3"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r>
      <w:tr w:rsidR="00D277A4" w14:paraId="157A1355" w14:textId="77777777">
        <w:trPr>
          <w:trHeight w:val="255"/>
          <w:jc w:val="center"/>
        </w:trPr>
        <w:tc>
          <w:tcPr>
            <w:tcW w:w="3736" w:type="dxa"/>
            <w:noWrap/>
            <w:vAlign w:val="bottom"/>
          </w:tcPr>
          <w:p w14:paraId="45095F87"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שפה וספרות ערבית</w:t>
            </w:r>
          </w:p>
        </w:tc>
        <w:tc>
          <w:tcPr>
            <w:tcW w:w="709" w:type="dxa"/>
            <w:gridSpan w:val="2"/>
            <w:noWrap/>
            <w:vAlign w:val="bottom"/>
          </w:tcPr>
          <w:p w14:paraId="13A2933D"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5EF752CA" w14:textId="77777777" w:rsidR="00D277A4" w:rsidRDefault="00E6758F">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c>
          <w:tcPr>
            <w:tcW w:w="700" w:type="dxa"/>
            <w:gridSpan w:val="3"/>
            <w:noWrap/>
            <w:vAlign w:val="bottom"/>
          </w:tcPr>
          <w:p w14:paraId="51300219"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c>
          <w:tcPr>
            <w:tcW w:w="709" w:type="dxa"/>
            <w:noWrap/>
            <w:vAlign w:val="bottom"/>
          </w:tcPr>
          <w:p w14:paraId="39CD5672"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r>
      <w:tr w:rsidR="00D277A4" w14:paraId="7E3F8E26" w14:textId="77777777">
        <w:trPr>
          <w:trHeight w:val="255"/>
          <w:jc w:val="center"/>
        </w:trPr>
        <w:tc>
          <w:tcPr>
            <w:tcW w:w="3736" w:type="dxa"/>
            <w:noWrap/>
            <w:vAlign w:val="bottom"/>
            <w:hideMark/>
          </w:tcPr>
          <w:p w14:paraId="07445509"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שפה ספרדית</w:t>
            </w:r>
          </w:p>
        </w:tc>
        <w:tc>
          <w:tcPr>
            <w:tcW w:w="709" w:type="dxa"/>
            <w:gridSpan w:val="2"/>
            <w:noWrap/>
            <w:vAlign w:val="bottom"/>
          </w:tcPr>
          <w:p w14:paraId="637EF3BD" w14:textId="77777777" w:rsidR="00D277A4" w:rsidRDefault="00D277A4">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hideMark/>
          </w:tcPr>
          <w:p w14:paraId="18597FB7"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3C855218" w14:textId="77777777" w:rsidR="00D277A4" w:rsidRDefault="00E6758F">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c>
          <w:tcPr>
            <w:tcW w:w="709" w:type="dxa"/>
            <w:noWrap/>
            <w:vAlign w:val="bottom"/>
          </w:tcPr>
          <w:p w14:paraId="61AB288D"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r>
      <w:tr w:rsidR="00D277A4" w14:paraId="27149A68" w14:textId="77777777">
        <w:trPr>
          <w:trHeight w:val="255"/>
          <w:jc w:val="center"/>
        </w:trPr>
        <w:tc>
          <w:tcPr>
            <w:tcW w:w="3736" w:type="dxa"/>
            <w:noWrap/>
            <w:vAlign w:val="bottom"/>
          </w:tcPr>
          <w:p w14:paraId="673D3B58"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תולדות אומנות יפנית</w:t>
            </w:r>
          </w:p>
        </w:tc>
        <w:tc>
          <w:tcPr>
            <w:tcW w:w="709" w:type="dxa"/>
            <w:gridSpan w:val="2"/>
            <w:noWrap/>
            <w:vAlign w:val="bottom"/>
          </w:tcPr>
          <w:p w14:paraId="331A7C68" w14:textId="77777777" w:rsidR="00D277A4" w:rsidRDefault="00D277A4">
            <w:pPr>
              <w:overflowPunct/>
              <w:autoSpaceDE/>
              <w:autoSpaceDN/>
              <w:bidi w:val="0"/>
              <w:adjustRightInd/>
              <w:spacing w:before="60" w:after="60" w:line="240" w:lineRule="auto"/>
              <w:jc w:val="center"/>
              <w:textAlignment w:val="auto"/>
              <w:rPr>
                <w:rFonts w:ascii="David" w:eastAsia="Batang" w:hAnsi="David"/>
                <w:rtl/>
              </w:rPr>
            </w:pPr>
          </w:p>
        </w:tc>
        <w:tc>
          <w:tcPr>
            <w:tcW w:w="717" w:type="dxa"/>
            <w:gridSpan w:val="2"/>
            <w:noWrap/>
            <w:vAlign w:val="bottom"/>
          </w:tcPr>
          <w:p w14:paraId="1A2368AB"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c>
          <w:tcPr>
            <w:tcW w:w="700" w:type="dxa"/>
            <w:gridSpan w:val="3"/>
            <w:noWrap/>
            <w:vAlign w:val="bottom"/>
          </w:tcPr>
          <w:p w14:paraId="5B731527" w14:textId="77777777" w:rsidR="00D277A4" w:rsidRDefault="00D277A4">
            <w:pPr>
              <w:overflowPunct/>
              <w:autoSpaceDE/>
              <w:autoSpaceDN/>
              <w:bidi w:val="0"/>
              <w:adjustRightInd/>
              <w:spacing w:before="60" w:after="60" w:line="240" w:lineRule="auto"/>
              <w:jc w:val="center"/>
              <w:textAlignment w:val="auto"/>
              <w:rPr>
                <w:rFonts w:ascii="David" w:eastAsia="Batang" w:hAnsi="David"/>
                <w:sz w:val="20"/>
                <w:szCs w:val="20"/>
              </w:rPr>
            </w:pPr>
          </w:p>
        </w:tc>
        <w:tc>
          <w:tcPr>
            <w:tcW w:w="709" w:type="dxa"/>
            <w:noWrap/>
            <w:vAlign w:val="bottom"/>
          </w:tcPr>
          <w:p w14:paraId="68FF5960" w14:textId="77777777" w:rsidR="00D277A4" w:rsidRDefault="00E6758F">
            <w:pPr>
              <w:overflowPunct/>
              <w:autoSpaceDE/>
              <w:autoSpaceDN/>
              <w:bidi w:val="0"/>
              <w:adjustRightInd/>
              <w:spacing w:before="60" w:after="60" w:line="240" w:lineRule="auto"/>
              <w:jc w:val="center"/>
              <w:textAlignment w:val="auto"/>
              <w:rPr>
                <w:rFonts w:ascii="David" w:eastAsia="Batang" w:hAnsi="David"/>
                <w:sz w:val="20"/>
                <w:szCs w:val="20"/>
              </w:rPr>
            </w:pPr>
            <w:r>
              <w:rPr>
                <w:rFonts w:ascii="David" w:eastAsia="Batang" w:hAnsi="David"/>
                <w:sz w:val="20"/>
                <w:szCs w:val="20"/>
              </w:rPr>
              <w:t>X</w:t>
            </w:r>
          </w:p>
        </w:tc>
      </w:tr>
      <w:tr w:rsidR="00D277A4" w14:paraId="00B4050A" w14:textId="77777777">
        <w:trPr>
          <w:trHeight w:val="255"/>
          <w:jc w:val="center"/>
        </w:trPr>
        <w:tc>
          <w:tcPr>
            <w:tcW w:w="3736" w:type="dxa"/>
            <w:noWrap/>
            <w:vAlign w:val="bottom"/>
            <w:hideMark/>
          </w:tcPr>
          <w:p w14:paraId="5C745C26"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תעשייה וניהול</w:t>
            </w:r>
          </w:p>
        </w:tc>
        <w:tc>
          <w:tcPr>
            <w:tcW w:w="709" w:type="dxa"/>
            <w:gridSpan w:val="2"/>
            <w:noWrap/>
            <w:vAlign w:val="bottom"/>
          </w:tcPr>
          <w:p w14:paraId="77000BDF"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17" w:type="dxa"/>
            <w:gridSpan w:val="2"/>
            <w:noWrap/>
            <w:vAlign w:val="bottom"/>
          </w:tcPr>
          <w:p w14:paraId="57D463B2"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00" w:type="dxa"/>
            <w:gridSpan w:val="3"/>
            <w:noWrap/>
            <w:vAlign w:val="bottom"/>
            <w:hideMark/>
          </w:tcPr>
          <w:p w14:paraId="0A017CE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76219091"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32A2AAE4" w14:textId="77777777">
        <w:trPr>
          <w:trHeight w:val="255"/>
          <w:jc w:val="center"/>
        </w:trPr>
        <w:tc>
          <w:tcPr>
            <w:tcW w:w="3736" w:type="dxa"/>
            <w:noWrap/>
            <w:vAlign w:val="bottom"/>
            <w:hideMark/>
          </w:tcPr>
          <w:p w14:paraId="1531F593"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תקשורת</w:t>
            </w:r>
          </w:p>
        </w:tc>
        <w:tc>
          <w:tcPr>
            <w:tcW w:w="709" w:type="dxa"/>
            <w:gridSpan w:val="2"/>
            <w:noWrap/>
            <w:vAlign w:val="bottom"/>
          </w:tcPr>
          <w:p w14:paraId="38A6D0EF"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72AA3F91"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0855A500"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58A7A646"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tr w:rsidR="00D277A4" w14:paraId="2BEA8792" w14:textId="77777777">
        <w:trPr>
          <w:trHeight w:val="255"/>
          <w:jc w:val="center"/>
        </w:trPr>
        <w:tc>
          <w:tcPr>
            <w:tcW w:w="3736" w:type="dxa"/>
            <w:noWrap/>
            <w:vAlign w:val="bottom"/>
          </w:tcPr>
          <w:p w14:paraId="2582B00A" w14:textId="77777777" w:rsidR="00D277A4" w:rsidRDefault="00E6758F">
            <w:pPr>
              <w:overflowPunct/>
              <w:autoSpaceDE/>
              <w:autoSpaceDN/>
              <w:adjustRightInd/>
              <w:spacing w:before="60" w:after="60" w:line="240" w:lineRule="auto"/>
              <w:jc w:val="left"/>
              <w:textAlignment w:val="auto"/>
              <w:rPr>
                <w:rFonts w:ascii="David" w:eastAsia="Batang" w:hAnsi="David"/>
                <w:rtl/>
              </w:rPr>
            </w:pPr>
            <w:r>
              <w:rPr>
                <w:rFonts w:ascii="David" w:eastAsia="Batang" w:hAnsi="David"/>
                <w:rtl/>
              </w:rPr>
              <w:t>תרפיה באמצעות הבעה</w:t>
            </w:r>
          </w:p>
        </w:tc>
        <w:tc>
          <w:tcPr>
            <w:tcW w:w="709" w:type="dxa"/>
            <w:gridSpan w:val="2"/>
            <w:noWrap/>
            <w:vAlign w:val="bottom"/>
          </w:tcPr>
          <w:p w14:paraId="21A846DA" w14:textId="77777777" w:rsidR="00D277A4" w:rsidRDefault="00E6758F">
            <w:pPr>
              <w:overflowPunct/>
              <w:autoSpaceDE/>
              <w:autoSpaceDN/>
              <w:bidi w:val="0"/>
              <w:adjustRightInd/>
              <w:spacing w:before="60" w:after="60" w:line="240" w:lineRule="auto"/>
              <w:jc w:val="center"/>
              <w:textAlignment w:val="auto"/>
              <w:rPr>
                <w:rFonts w:ascii="David" w:eastAsia="Batang" w:hAnsi="David"/>
              </w:rPr>
            </w:pPr>
            <w:r>
              <w:rPr>
                <w:rFonts w:ascii="David" w:eastAsia="Batang" w:hAnsi="David"/>
              </w:rPr>
              <w:t>X</w:t>
            </w:r>
          </w:p>
        </w:tc>
        <w:tc>
          <w:tcPr>
            <w:tcW w:w="717" w:type="dxa"/>
            <w:gridSpan w:val="2"/>
            <w:noWrap/>
            <w:vAlign w:val="bottom"/>
          </w:tcPr>
          <w:p w14:paraId="4FB2DD28"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0" w:type="dxa"/>
            <w:gridSpan w:val="3"/>
            <w:noWrap/>
            <w:vAlign w:val="bottom"/>
          </w:tcPr>
          <w:p w14:paraId="1BDB17B5"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c>
          <w:tcPr>
            <w:tcW w:w="709" w:type="dxa"/>
            <w:noWrap/>
            <w:vAlign w:val="bottom"/>
          </w:tcPr>
          <w:p w14:paraId="3F293BDE" w14:textId="77777777" w:rsidR="00D277A4" w:rsidRDefault="00D277A4">
            <w:pPr>
              <w:overflowPunct/>
              <w:autoSpaceDE/>
              <w:autoSpaceDN/>
              <w:bidi w:val="0"/>
              <w:adjustRightInd/>
              <w:spacing w:before="60" w:after="60" w:line="240" w:lineRule="auto"/>
              <w:jc w:val="center"/>
              <w:textAlignment w:val="auto"/>
              <w:rPr>
                <w:rFonts w:ascii="David" w:eastAsia="Batang" w:hAnsi="David"/>
              </w:rPr>
            </w:pPr>
          </w:p>
        </w:tc>
      </w:tr>
      <w:bookmarkEnd w:id="88"/>
    </w:tbl>
    <w:p w14:paraId="5F5FB04C" w14:textId="77777777" w:rsidR="00D277A4" w:rsidRDefault="00D277A4">
      <w:pPr>
        <w:widowControl w:val="0"/>
        <w:spacing w:line="300" w:lineRule="atLeast"/>
        <w:textAlignment w:val="auto"/>
        <w:rPr>
          <w:b/>
          <w:bCs/>
          <w:sz w:val="30"/>
          <w:szCs w:val="30"/>
          <w:u w:val="single"/>
          <w:rtl/>
          <w:lang w:eastAsia="en-US"/>
        </w:rPr>
      </w:pPr>
    </w:p>
    <w:p w14:paraId="74FB3FA7" w14:textId="77777777" w:rsidR="00D277A4" w:rsidRDefault="00D277A4">
      <w:pPr>
        <w:widowControl w:val="0"/>
        <w:spacing w:line="300" w:lineRule="atLeast"/>
        <w:textAlignment w:val="auto"/>
        <w:rPr>
          <w:b/>
          <w:bCs/>
          <w:sz w:val="30"/>
          <w:szCs w:val="30"/>
          <w:u w:val="single"/>
          <w:rtl/>
          <w:lang w:eastAsia="en-US"/>
        </w:rPr>
      </w:pPr>
    </w:p>
    <w:p w14:paraId="65C5E705" w14:textId="77777777" w:rsidR="00D277A4" w:rsidRDefault="00D277A4">
      <w:pPr>
        <w:widowControl w:val="0"/>
        <w:spacing w:line="300" w:lineRule="atLeast"/>
        <w:textAlignment w:val="auto"/>
        <w:rPr>
          <w:b/>
          <w:bCs/>
          <w:sz w:val="30"/>
          <w:szCs w:val="30"/>
          <w:u w:val="single"/>
          <w:rtl/>
          <w:lang w:eastAsia="en-US"/>
        </w:rPr>
      </w:pPr>
    </w:p>
    <w:p w14:paraId="743CA6AC" w14:textId="77777777" w:rsidR="00D277A4" w:rsidRDefault="00D277A4">
      <w:pPr>
        <w:widowControl w:val="0"/>
        <w:spacing w:line="300" w:lineRule="atLeast"/>
        <w:textAlignment w:val="auto"/>
        <w:rPr>
          <w:b/>
          <w:bCs/>
          <w:sz w:val="30"/>
          <w:szCs w:val="30"/>
          <w:u w:val="single"/>
          <w:rtl/>
          <w:lang w:eastAsia="en-US"/>
        </w:rPr>
      </w:pPr>
    </w:p>
    <w:p w14:paraId="55D2F7FD" w14:textId="77777777" w:rsidR="00D277A4" w:rsidRDefault="00D277A4">
      <w:pPr>
        <w:widowControl w:val="0"/>
        <w:spacing w:line="300" w:lineRule="atLeast"/>
        <w:textAlignment w:val="auto"/>
        <w:rPr>
          <w:b/>
          <w:bCs/>
          <w:sz w:val="30"/>
          <w:szCs w:val="30"/>
          <w:u w:val="single"/>
          <w:rtl/>
          <w:lang w:eastAsia="en-US"/>
        </w:rPr>
      </w:pPr>
    </w:p>
    <w:p w14:paraId="19808725" w14:textId="77777777" w:rsidR="00D277A4" w:rsidRDefault="00D277A4">
      <w:pPr>
        <w:widowControl w:val="0"/>
        <w:spacing w:line="300" w:lineRule="atLeast"/>
        <w:textAlignment w:val="auto"/>
        <w:rPr>
          <w:b/>
          <w:bCs/>
          <w:sz w:val="30"/>
          <w:szCs w:val="30"/>
          <w:u w:val="single"/>
          <w:rtl/>
          <w:lang w:eastAsia="en-US"/>
        </w:rPr>
      </w:pPr>
    </w:p>
    <w:p w14:paraId="72CD4EEF" w14:textId="77777777" w:rsidR="00D277A4" w:rsidRDefault="00D277A4">
      <w:pPr>
        <w:widowControl w:val="0"/>
        <w:spacing w:line="300" w:lineRule="atLeast"/>
        <w:textAlignment w:val="auto"/>
        <w:rPr>
          <w:b/>
          <w:bCs/>
          <w:sz w:val="30"/>
          <w:szCs w:val="30"/>
          <w:u w:val="single"/>
          <w:rtl/>
          <w:lang w:eastAsia="en-US"/>
        </w:rPr>
      </w:pPr>
    </w:p>
    <w:p w14:paraId="495A2561" w14:textId="77777777" w:rsidR="00D277A4" w:rsidRDefault="00D277A4">
      <w:pPr>
        <w:widowControl w:val="0"/>
        <w:spacing w:line="300" w:lineRule="atLeast"/>
        <w:textAlignment w:val="auto"/>
        <w:rPr>
          <w:b/>
          <w:bCs/>
          <w:sz w:val="30"/>
          <w:szCs w:val="30"/>
          <w:u w:val="single"/>
          <w:rtl/>
          <w:lang w:eastAsia="en-US"/>
        </w:rPr>
      </w:pPr>
    </w:p>
    <w:p w14:paraId="2258CC23" w14:textId="77777777" w:rsidR="00D277A4" w:rsidRDefault="00D277A4">
      <w:pPr>
        <w:widowControl w:val="0"/>
        <w:spacing w:line="300" w:lineRule="atLeast"/>
        <w:textAlignment w:val="auto"/>
        <w:rPr>
          <w:b/>
          <w:bCs/>
          <w:sz w:val="30"/>
          <w:szCs w:val="30"/>
          <w:u w:val="single"/>
          <w:rtl/>
          <w:lang w:eastAsia="en-US"/>
        </w:rPr>
      </w:pPr>
    </w:p>
    <w:p w14:paraId="439C22A5" w14:textId="77777777" w:rsidR="00D277A4" w:rsidRDefault="00D277A4">
      <w:pPr>
        <w:widowControl w:val="0"/>
        <w:spacing w:line="300" w:lineRule="atLeast"/>
        <w:textAlignment w:val="auto"/>
        <w:rPr>
          <w:b/>
          <w:bCs/>
          <w:sz w:val="30"/>
          <w:szCs w:val="30"/>
          <w:u w:val="single"/>
          <w:rtl/>
          <w:lang w:eastAsia="en-US"/>
        </w:rPr>
      </w:pPr>
    </w:p>
    <w:p w14:paraId="57E9FC2A" w14:textId="77777777" w:rsidR="00D277A4" w:rsidRDefault="00D277A4">
      <w:pPr>
        <w:widowControl w:val="0"/>
        <w:spacing w:line="300" w:lineRule="atLeast"/>
        <w:textAlignment w:val="auto"/>
        <w:rPr>
          <w:b/>
          <w:bCs/>
          <w:sz w:val="30"/>
          <w:szCs w:val="30"/>
          <w:u w:val="single"/>
          <w:rtl/>
          <w:lang w:eastAsia="en-US"/>
        </w:rPr>
      </w:pPr>
    </w:p>
    <w:p w14:paraId="467BCA7F" w14:textId="77777777" w:rsidR="00D277A4" w:rsidRDefault="00D277A4">
      <w:pPr>
        <w:widowControl w:val="0"/>
        <w:spacing w:line="300" w:lineRule="atLeast"/>
        <w:textAlignment w:val="auto"/>
        <w:rPr>
          <w:b/>
          <w:bCs/>
          <w:sz w:val="30"/>
          <w:szCs w:val="30"/>
          <w:u w:val="single"/>
          <w:rtl/>
          <w:lang w:eastAsia="en-US"/>
        </w:rPr>
      </w:pPr>
    </w:p>
    <w:p w14:paraId="161451EA" w14:textId="77777777" w:rsidR="00D277A4" w:rsidRDefault="00D277A4">
      <w:pPr>
        <w:widowControl w:val="0"/>
        <w:spacing w:line="300" w:lineRule="atLeast"/>
        <w:textAlignment w:val="auto"/>
        <w:rPr>
          <w:b/>
          <w:bCs/>
          <w:sz w:val="30"/>
          <w:szCs w:val="30"/>
          <w:u w:val="single"/>
          <w:rtl/>
          <w:lang w:eastAsia="en-US"/>
        </w:rPr>
      </w:pPr>
    </w:p>
    <w:p w14:paraId="24974771" w14:textId="77777777" w:rsidR="00D277A4" w:rsidRDefault="00D277A4">
      <w:pPr>
        <w:widowControl w:val="0"/>
        <w:spacing w:line="300" w:lineRule="atLeast"/>
        <w:textAlignment w:val="auto"/>
        <w:rPr>
          <w:b/>
          <w:bCs/>
          <w:sz w:val="30"/>
          <w:szCs w:val="30"/>
          <w:u w:val="single"/>
          <w:rtl/>
          <w:lang w:eastAsia="en-US"/>
        </w:rPr>
      </w:pPr>
    </w:p>
    <w:p w14:paraId="5A9C6DD3" w14:textId="77777777" w:rsidR="00D277A4" w:rsidRDefault="00D277A4">
      <w:pPr>
        <w:widowControl w:val="0"/>
        <w:spacing w:line="300" w:lineRule="atLeast"/>
        <w:textAlignment w:val="auto"/>
        <w:rPr>
          <w:b/>
          <w:bCs/>
          <w:sz w:val="30"/>
          <w:szCs w:val="30"/>
          <w:u w:val="single"/>
          <w:rtl/>
          <w:lang w:eastAsia="en-US"/>
        </w:rPr>
      </w:pPr>
    </w:p>
    <w:p w14:paraId="3E2E2533" w14:textId="77777777" w:rsidR="00D277A4" w:rsidRDefault="00D277A4">
      <w:pPr>
        <w:widowControl w:val="0"/>
        <w:spacing w:line="300" w:lineRule="atLeast"/>
        <w:textAlignment w:val="auto"/>
        <w:rPr>
          <w:b/>
          <w:bCs/>
          <w:sz w:val="30"/>
          <w:szCs w:val="30"/>
          <w:u w:val="single"/>
          <w:rtl/>
          <w:lang w:eastAsia="en-US"/>
        </w:rPr>
      </w:pPr>
    </w:p>
    <w:p w14:paraId="0B55DE70" w14:textId="77777777" w:rsidR="00D277A4" w:rsidRDefault="00D277A4">
      <w:pPr>
        <w:widowControl w:val="0"/>
        <w:spacing w:line="300" w:lineRule="atLeast"/>
        <w:textAlignment w:val="auto"/>
        <w:rPr>
          <w:b/>
          <w:bCs/>
          <w:sz w:val="30"/>
          <w:szCs w:val="30"/>
          <w:u w:val="single"/>
          <w:rtl/>
          <w:lang w:eastAsia="en-US"/>
        </w:rPr>
      </w:pPr>
    </w:p>
    <w:p w14:paraId="7843180B" w14:textId="77777777" w:rsidR="00D277A4" w:rsidRDefault="00D277A4">
      <w:pPr>
        <w:widowControl w:val="0"/>
        <w:spacing w:line="300" w:lineRule="atLeast"/>
        <w:textAlignment w:val="auto"/>
        <w:rPr>
          <w:b/>
          <w:bCs/>
          <w:sz w:val="30"/>
          <w:szCs w:val="30"/>
          <w:u w:val="single"/>
          <w:rtl/>
          <w:lang w:eastAsia="en-US"/>
        </w:rPr>
      </w:pPr>
    </w:p>
    <w:p w14:paraId="40FE6864" w14:textId="77777777" w:rsidR="00D277A4" w:rsidRDefault="00D277A4">
      <w:pPr>
        <w:widowControl w:val="0"/>
        <w:spacing w:line="300" w:lineRule="atLeast"/>
        <w:textAlignment w:val="auto"/>
        <w:rPr>
          <w:b/>
          <w:bCs/>
          <w:sz w:val="30"/>
          <w:szCs w:val="30"/>
          <w:u w:val="single"/>
          <w:rtl/>
          <w:lang w:eastAsia="en-US"/>
        </w:rPr>
      </w:pPr>
    </w:p>
    <w:p w14:paraId="7AF78AAF" w14:textId="77777777" w:rsidR="00D277A4" w:rsidRDefault="00D277A4">
      <w:pPr>
        <w:widowControl w:val="0"/>
        <w:spacing w:line="300" w:lineRule="atLeast"/>
        <w:textAlignment w:val="auto"/>
        <w:rPr>
          <w:b/>
          <w:bCs/>
          <w:sz w:val="30"/>
          <w:szCs w:val="30"/>
          <w:u w:val="single"/>
          <w:rtl/>
          <w:lang w:eastAsia="en-US"/>
        </w:rPr>
      </w:pPr>
    </w:p>
    <w:p w14:paraId="05904AEC" w14:textId="77777777" w:rsidR="00D277A4" w:rsidRDefault="00D277A4">
      <w:pPr>
        <w:widowControl w:val="0"/>
        <w:spacing w:line="300" w:lineRule="atLeast"/>
        <w:textAlignment w:val="auto"/>
        <w:rPr>
          <w:b/>
          <w:bCs/>
          <w:sz w:val="30"/>
          <w:szCs w:val="30"/>
          <w:u w:val="single"/>
          <w:rtl/>
          <w:lang w:eastAsia="en-US"/>
        </w:rPr>
      </w:pPr>
    </w:p>
    <w:p w14:paraId="0B96F037" w14:textId="77777777" w:rsidR="00D277A4" w:rsidRDefault="00D277A4">
      <w:pPr>
        <w:widowControl w:val="0"/>
        <w:spacing w:line="300" w:lineRule="atLeast"/>
        <w:textAlignment w:val="auto"/>
        <w:rPr>
          <w:b/>
          <w:bCs/>
          <w:sz w:val="30"/>
          <w:szCs w:val="30"/>
          <w:u w:val="single"/>
          <w:rtl/>
          <w:lang w:eastAsia="en-US"/>
        </w:rPr>
      </w:pPr>
    </w:p>
    <w:p w14:paraId="388A3576" w14:textId="77777777" w:rsidR="00D277A4" w:rsidRDefault="00D277A4">
      <w:pPr>
        <w:widowControl w:val="0"/>
        <w:spacing w:line="300" w:lineRule="atLeast"/>
        <w:textAlignment w:val="auto"/>
        <w:rPr>
          <w:b/>
          <w:bCs/>
          <w:sz w:val="30"/>
          <w:szCs w:val="30"/>
          <w:u w:val="single"/>
          <w:rtl/>
          <w:lang w:eastAsia="en-US"/>
        </w:rPr>
      </w:pPr>
    </w:p>
    <w:p w14:paraId="2931D4A6" w14:textId="77777777" w:rsidR="00D277A4" w:rsidRDefault="00D277A4">
      <w:pPr>
        <w:widowControl w:val="0"/>
        <w:spacing w:line="300" w:lineRule="atLeast"/>
        <w:textAlignment w:val="auto"/>
        <w:rPr>
          <w:b/>
          <w:bCs/>
          <w:sz w:val="30"/>
          <w:szCs w:val="30"/>
          <w:u w:val="single"/>
          <w:rtl/>
          <w:lang w:eastAsia="en-US"/>
        </w:rPr>
      </w:pPr>
    </w:p>
    <w:p w14:paraId="77B7A38B" w14:textId="77777777" w:rsidR="00D277A4" w:rsidRDefault="00D277A4">
      <w:pPr>
        <w:widowControl w:val="0"/>
        <w:spacing w:line="300" w:lineRule="atLeast"/>
        <w:textAlignment w:val="auto"/>
        <w:rPr>
          <w:b/>
          <w:bCs/>
          <w:sz w:val="30"/>
          <w:szCs w:val="30"/>
          <w:u w:val="single"/>
          <w:rtl/>
          <w:lang w:eastAsia="en-US"/>
        </w:rPr>
      </w:pPr>
    </w:p>
    <w:p w14:paraId="5B09F106" w14:textId="77777777" w:rsidR="00D277A4" w:rsidRDefault="00D277A4">
      <w:pPr>
        <w:widowControl w:val="0"/>
        <w:spacing w:line="300" w:lineRule="atLeast"/>
        <w:textAlignment w:val="auto"/>
        <w:rPr>
          <w:b/>
          <w:bCs/>
          <w:sz w:val="30"/>
          <w:szCs w:val="30"/>
          <w:u w:val="single"/>
          <w:rtl/>
          <w:lang w:eastAsia="en-US"/>
        </w:rPr>
      </w:pPr>
    </w:p>
    <w:p w14:paraId="277051D1" w14:textId="77777777" w:rsidR="00D277A4" w:rsidRDefault="00D277A4">
      <w:pPr>
        <w:widowControl w:val="0"/>
        <w:spacing w:line="300" w:lineRule="atLeast"/>
        <w:textAlignment w:val="auto"/>
        <w:rPr>
          <w:b/>
          <w:bCs/>
          <w:sz w:val="30"/>
          <w:szCs w:val="30"/>
          <w:u w:val="single"/>
          <w:rtl/>
          <w:lang w:eastAsia="en-US"/>
        </w:rPr>
      </w:pPr>
    </w:p>
    <w:p w14:paraId="1AFF8237" w14:textId="77777777" w:rsidR="00D277A4" w:rsidRDefault="00E6758F">
      <w:pPr>
        <w:widowControl w:val="0"/>
        <w:spacing w:line="300" w:lineRule="atLeast"/>
        <w:jc w:val="right"/>
        <w:textAlignment w:val="auto"/>
        <w:rPr>
          <w:sz w:val="30"/>
          <w:szCs w:val="30"/>
          <w:rtl/>
          <w:lang w:eastAsia="en-US"/>
        </w:rPr>
      </w:pPr>
      <w:r>
        <w:rPr>
          <w:rFonts w:hint="cs"/>
          <w:sz w:val="30"/>
          <w:szCs w:val="30"/>
          <w:rtl/>
          <w:lang w:eastAsia="en-US"/>
        </w:rPr>
        <w:t>נספח 6</w:t>
      </w:r>
    </w:p>
    <w:p w14:paraId="57332FCD" w14:textId="77777777" w:rsidR="00D277A4" w:rsidRDefault="00D277A4">
      <w:pPr>
        <w:tabs>
          <w:tab w:val="center" w:pos="4320"/>
          <w:tab w:val="right" w:pos="8640"/>
        </w:tabs>
        <w:overflowPunct/>
        <w:autoSpaceDE/>
        <w:autoSpaceDN/>
        <w:adjustRightInd/>
        <w:spacing w:line="240" w:lineRule="auto"/>
        <w:jc w:val="left"/>
        <w:textAlignment w:val="auto"/>
        <w:rPr>
          <w:b/>
          <w:bCs/>
          <w:rtl/>
          <w:lang w:eastAsia="en-US"/>
        </w:rPr>
      </w:pPr>
    </w:p>
    <w:p w14:paraId="61BDB1AC" w14:textId="77777777" w:rsidR="00D277A4" w:rsidRDefault="00E6758F">
      <w:pPr>
        <w:overflowPunct/>
        <w:autoSpaceDE/>
        <w:autoSpaceDN/>
        <w:adjustRightInd/>
        <w:spacing w:line="240" w:lineRule="auto"/>
        <w:jc w:val="center"/>
        <w:textAlignment w:val="auto"/>
        <w:rPr>
          <w:b/>
          <w:bCs/>
          <w:sz w:val="32"/>
          <w:szCs w:val="32"/>
          <w:u w:val="single"/>
          <w:lang w:eastAsia="en-US"/>
        </w:rPr>
      </w:pPr>
      <w:r>
        <w:rPr>
          <w:rFonts w:hint="cs"/>
          <w:b/>
          <w:bCs/>
          <w:sz w:val="32"/>
          <w:szCs w:val="32"/>
          <w:u w:val="single"/>
          <w:rtl/>
          <w:lang w:eastAsia="en-US"/>
        </w:rPr>
        <w:t xml:space="preserve">טופס בדיקת עבודה וסיכום ראיון </w:t>
      </w:r>
      <w:r>
        <w:rPr>
          <w:b/>
          <w:bCs/>
          <w:sz w:val="32"/>
          <w:szCs w:val="32"/>
          <w:u w:val="single"/>
          <w:rtl/>
          <w:lang w:eastAsia="en-US"/>
        </w:rPr>
        <w:t>–</w:t>
      </w:r>
      <w:r>
        <w:rPr>
          <w:rFonts w:hint="cs"/>
          <w:b/>
          <w:bCs/>
          <w:sz w:val="32"/>
          <w:szCs w:val="32"/>
          <w:u w:val="single"/>
          <w:rtl/>
          <w:lang w:eastAsia="en-US"/>
        </w:rPr>
        <w:t xml:space="preserve"> תואר שלישי מחו"ל</w:t>
      </w:r>
    </w:p>
    <w:p w14:paraId="45560A65" w14:textId="77777777" w:rsidR="00D277A4" w:rsidRDefault="00D277A4">
      <w:pPr>
        <w:overflowPunct/>
        <w:autoSpaceDE/>
        <w:autoSpaceDN/>
        <w:adjustRightInd/>
        <w:spacing w:line="240" w:lineRule="auto"/>
        <w:jc w:val="left"/>
        <w:textAlignment w:val="auto"/>
        <w:rPr>
          <w:b/>
          <w:bCs/>
          <w:sz w:val="32"/>
          <w:szCs w:val="32"/>
          <w:u w:val="single"/>
          <w:rtl/>
          <w:lang w:eastAsia="en-US"/>
        </w:rPr>
      </w:pPr>
    </w:p>
    <w:p w14:paraId="10D9A8A6" w14:textId="77777777" w:rsidR="00D277A4" w:rsidRDefault="00D277A4">
      <w:pPr>
        <w:tabs>
          <w:tab w:val="center" w:pos="4320"/>
          <w:tab w:val="right" w:pos="8640"/>
        </w:tabs>
        <w:overflowPunct/>
        <w:autoSpaceDE/>
        <w:autoSpaceDN/>
        <w:adjustRightInd/>
        <w:spacing w:line="240" w:lineRule="auto"/>
        <w:jc w:val="left"/>
        <w:textAlignment w:val="auto"/>
        <w:rPr>
          <w:b/>
          <w:bCs/>
          <w:rtl/>
          <w:lang w:eastAsia="en-US"/>
        </w:rPr>
      </w:pPr>
    </w:p>
    <w:p w14:paraId="0927A79F"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 xml:space="preserve">מספר תיק:      </w:t>
      </w:r>
      <w:r>
        <w:rPr>
          <w:rFonts w:hint="cs"/>
          <w:rtl/>
          <w:lang w:eastAsia="en-US"/>
        </w:rPr>
        <w:t>________________</w:t>
      </w:r>
    </w:p>
    <w:p w14:paraId="515644E5" w14:textId="77777777" w:rsidR="00D277A4" w:rsidRDefault="00D277A4">
      <w:pPr>
        <w:overflowPunct/>
        <w:autoSpaceDE/>
        <w:autoSpaceDN/>
        <w:adjustRightInd/>
        <w:spacing w:line="240" w:lineRule="auto"/>
        <w:jc w:val="left"/>
        <w:textAlignment w:val="auto"/>
        <w:rPr>
          <w:rtl/>
          <w:lang w:eastAsia="en-US"/>
        </w:rPr>
      </w:pPr>
    </w:p>
    <w:p w14:paraId="759DDFA0"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שם המועמד:     ________________</w:t>
      </w:r>
    </w:p>
    <w:p w14:paraId="4499068B" w14:textId="77777777" w:rsidR="00D277A4" w:rsidRDefault="00D277A4">
      <w:pPr>
        <w:overflowPunct/>
        <w:autoSpaceDE/>
        <w:autoSpaceDN/>
        <w:adjustRightInd/>
        <w:spacing w:line="240" w:lineRule="auto"/>
        <w:jc w:val="left"/>
        <w:textAlignment w:val="auto"/>
        <w:rPr>
          <w:rtl/>
          <w:lang w:eastAsia="en-US"/>
        </w:rPr>
      </w:pPr>
    </w:p>
    <w:p w14:paraId="3D9CE16E"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תאריך: ________________</w:t>
      </w:r>
    </w:p>
    <w:p w14:paraId="4681181F" w14:textId="77777777" w:rsidR="00D277A4" w:rsidRDefault="00D277A4">
      <w:pPr>
        <w:overflowPunct/>
        <w:autoSpaceDE/>
        <w:autoSpaceDN/>
        <w:adjustRightInd/>
        <w:spacing w:line="240" w:lineRule="auto"/>
        <w:jc w:val="left"/>
        <w:textAlignment w:val="auto"/>
        <w:rPr>
          <w:b/>
          <w:bCs/>
          <w:sz w:val="28"/>
          <w:szCs w:val="28"/>
          <w:u w:val="single"/>
          <w:rtl/>
          <w:lang w:eastAsia="en-US"/>
        </w:rPr>
      </w:pPr>
    </w:p>
    <w:p w14:paraId="61872AF6" w14:textId="77777777" w:rsidR="00D277A4" w:rsidRDefault="00E6758F">
      <w:pPr>
        <w:overflowPunct/>
        <w:autoSpaceDE/>
        <w:autoSpaceDN/>
        <w:adjustRightInd/>
        <w:spacing w:line="240" w:lineRule="auto"/>
        <w:jc w:val="left"/>
        <w:textAlignment w:val="auto"/>
        <w:rPr>
          <w:b/>
          <w:bCs/>
          <w:sz w:val="28"/>
          <w:szCs w:val="28"/>
          <w:u w:val="single"/>
          <w:rtl/>
          <w:lang w:eastAsia="en-US"/>
        </w:rPr>
      </w:pPr>
      <w:r>
        <w:rPr>
          <w:rFonts w:hint="cs"/>
          <w:b/>
          <w:bCs/>
          <w:sz w:val="28"/>
          <w:szCs w:val="28"/>
          <w:u w:val="single"/>
          <w:rtl/>
          <w:lang w:eastAsia="en-US"/>
        </w:rPr>
        <w:t>עבודת הדוקטורט</w:t>
      </w:r>
    </w:p>
    <w:p w14:paraId="19880712"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 xml:space="preserve"> </w:t>
      </w:r>
    </w:p>
    <w:p w14:paraId="12840001" w14:textId="77777777" w:rsidR="00D277A4" w:rsidRDefault="00D277A4">
      <w:pPr>
        <w:overflowPunct/>
        <w:autoSpaceDE/>
        <w:autoSpaceDN/>
        <w:adjustRightInd/>
        <w:spacing w:line="240" w:lineRule="auto"/>
        <w:jc w:val="left"/>
        <w:textAlignment w:val="auto"/>
        <w:rPr>
          <w:rtl/>
          <w:lang w:eastAsia="en-US"/>
        </w:rPr>
      </w:pPr>
    </w:p>
    <w:p w14:paraId="6D00DE42"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 xml:space="preserve">מידת החידוש והתרומה הייחודית של העבודה  </w:t>
      </w:r>
    </w:p>
    <w:p w14:paraId="555B7725" w14:textId="77777777" w:rsidR="00D277A4" w:rsidRDefault="00E6758F">
      <w:pPr>
        <w:overflowPunct/>
        <w:autoSpaceDE/>
        <w:autoSpaceDN/>
        <w:adjustRightInd/>
        <w:spacing w:line="240" w:lineRule="auto"/>
        <w:jc w:val="left"/>
        <w:textAlignment w:val="auto"/>
        <w:rPr>
          <w:sz w:val="36"/>
          <w:szCs w:val="36"/>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30F6B94F" w14:textId="77777777" w:rsidR="00D277A4" w:rsidRDefault="00D277A4">
      <w:pPr>
        <w:overflowPunct/>
        <w:autoSpaceDE/>
        <w:autoSpaceDN/>
        <w:adjustRightInd/>
        <w:spacing w:line="240" w:lineRule="auto"/>
        <w:jc w:val="left"/>
        <w:textAlignment w:val="auto"/>
        <w:rPr>
          <w:rtl/>
          <w:lang w:eastAsia="en-US"/>
        </w:rPr>
      </w:pPr>
    </w:p>
    <w:p w14:paraId="042FD0A3"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הערכת הסקירה המחקרית ודרכי עריכתה ומידת הש</w:t>
      </w:r>
      <w:r>
        <w:rPr>
          <w:rFonts w:hint="cs"/>
          <w:rtl/>
          <w:lang w:eastAsia="en-US"/>
        </w:rPr>
        <w:t xml:space="preserve">ליטה בחומר הרקע </w:t>
      </w:r>
    </w:p>
    <w:p w14:paraId="3963B4E3" w14:textId="77777777" w:rsidR="00D277A4" w:rsidRDefault="00E6758F">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411F40BB" w14:textId="77777777" w:rsidR="00D277A4" w:rsidRDefault="00D277A4">
      <w:pPr>
        <w:overflowPunct/>
        <w:autoSpaceDE/>
        <w:autoSpaceDN/>
        <w:adjustRightInd/>
        <w:spacing w:line="240" w:lineRule="auto"/>
        <w:jc w:val="left"/>
        <w:textAlignment w:val="auto"/>
        <w:rPr>
          <w:rtl/>
          <w:lang w:eastAsia="en-US"/>
        </w:rPr>
      </w:pPr>
    </w:p>
    <w:p w14:paraId="67031EB9" w14:textId="77777777" w:rsidR="00D277A4" w:rsidRDefault="00D277A4">
      <w:pPr>
        <w:overflowPunct/>
        <w:autoSpaceDE/>
        <w:autoSpaceDN/>
        <w:adjustRightInd/>
        <w:spacing w:line="240" w:lineRule="auto"/>
        <w:jc w:val="left"/>
        <w:textAlignment w:val="auto"/>
        <w:rPr>
          <w:rtl/>
          <w:lang w:eastAsia="en-US"/>
        </w:rPr>
      </w:pPr>
    </w:p>
    <w:p w14:paraId="7DBE8269"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הערכה של ניתוח החומר ושל</w:t>
      </w:r>
      <w:r>
        <w:rPr>
          <w:rFonts w:hint="cs"/>
          <w:rtl/>
          <w:lang w:eastAsia="en-US"/>
        </w:rPr>
        <w:t xml:space="preserve"> החשיבה  הביקורתית</w:t>
      </w:r>
    </w:p>
    <w:p w14:paraId="109DE2DE" w14:textId="77777777" w:rsidR="00D277A4" w:rsidRDefault="00E6758F">
      <w:pPr>
        <w:overflowPunct/>
        <w:autoSpaceDE/>
        <w:autoSpaceDN/>
        <w:adjustRightInd/>
        <w:spacing w:line="240" w:lineRule="auto"/>
        <w:jc w:val="left"/>
        <w:textAlignment w:val="auto"/>
        <w:rPr>
          <w:sz w:val="36"/>
          <w:szCs w:val="36"/>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141527B5" w14:textId="77777777" w:rsidR="00D277A4" w:rsidRDefault="00D277A4">
      <w:pPr>
        <w:overflowPunct/>
        <w:autoSpaceDE/>
        <w:autoSpaceDN/>
        <w:adjustRightInd/>
        <w:spacing w:line="240" w:lineRule="auto"/>
        <w:jc w:val="left"/>
        <w:textAlignment w:val="auto"/>
        <w:rPr>
          <w:rtl/>
          <w:lang w:eastAsia="en-US"/>
        </w:rPr>
      </w:pPr>
    </w:p>
    <w:p w14:paraId="0AA1020E" w14:textId="77777777" w:rsidR="00D277A4" w:rsidRDefault="00D277A4">
      <w:pPr>
        <w:overflowPunct/>
        <w:autoSpaceDE/>
        <w:autoSpaceDN/>
        <w:adjustRightInd/>
        <w:spacing w:line="240" w:lineRule="auto"/>
        <w:jc w:val="left"/>
        <w:textAlignment w:val="auto"/>
        <w:rPr>
          <w:rtl/>
          <w:lang w:eastAsia="en-US"/>
        </w:rPr>
      </w:pPr>
    </w:p>
    <w:p w14:paraId="5DD88882" w14:textId="77777777" w:rsidR="00D277A4" w:rsidRDefault="00E6758F">
      <w:pPr>
        <w:overflowPunct/>
        <w:autoSpaceDE/>
        <w:autoSpaceDN/>
        <w:adjustRightInd/>
        <w:spacing w:line="240" w:lineRule="auto"/>
        <w:jc w:val="left"/>
        <w:textAlignment w:val="auto"/>
        <w:rPr>
          <w:lang w:eastAsia="en-US"/>
        </w:rPr>
      </w:pPr>
      <w:r>
        <w:rPr>
          <w:rFonts w:hint="cs"/>
          <w:rtl/>
          <w:lang w:eastAsia="en-US"/>
        </w:rPr>
        <w:t>הערכת המתודולוגיה ואופ</w:t>
      </w:r>
      <w:r>
        <w:rPr>
          <w:rFonts w:hint="cs"/>
          <w:rtl/>
          <w:lang w:eastAsia="en-US"/>
        </w:rPr>
        <w:t>ן בנית המחקר</w:t>
      </w:r>
    </w:p>
    <w:p w14:paraId="56F9D09F" w14:textId="77777777" w:rsidR="00D277A4" w:rsidRDefault="00D277A4">
      <w:pPr>
        <w:overflowPunct/>
        <w:autoSpaceDE/>
        <w:autoSpaceDN/>
        <w:adjustRightInd/>
        <w:spacing w:line="240" w:lineRule="auto"/>
        <w:jc w:val="left"/>
        <w:textAlignment w:val="auto"/>
        <w:rPr>
          <w:lang w:eastAsia="en-US"/>
        </w:rPr>
      </w:pPr>
    </w:p>
    <w:p w14:paraId="48C54518" w14:textId="77777777" w:rsidR="00D277A4" w:rsidRDefault="00E6758F">
      <w:pPr>
        <w:overflowPunct/>
        <w:autoSpaceDE/>
        <w:autoSpaceDN/>
        <w:adjustRightInd/>
        <w:spacing w:line="240" w:lineRule="auto"/>
        <w:jc w:val="left"/>
        <w:textAlignment w:val="auto"/>
        <w:rPr>
          <w:sz w:val="36"/>
          <w:szCs w:val="36"/>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52F881AF" w14:textId="77777777" w:rsidR="00D277A4" w:rsidRDefault="00D277A4">
      <w:pPr>
        <w:overflowPunct/>
        <w:autoSpaceDE/>
        <w:autoSpaceDN/>
        <w:adjustRightInd/>
        <w:spacing w:line="240" w:lineRule="auto"/>
        <w:jc w:val="left"/>
        <w:textAlignment w:val="auto"/>
        <w:rPr>
          <w:rtl/>
          <w:lang w:eastAsia="en-US"/>
        </w:rPr>
      </w:pPr>
    </w:p>
    <w:p w14:paraId="2293F9DB" w14:textId="77777777" w:rsidR="00D277A4" w:rsidRDefault="00D277A4">
      <w:pPr>
        <w:overflowPunct/>
        <w:autoSpaceDE/>
        <w:autoSpaceDN/>
        <w:adjustRightInd/>
        <w:spacing w:line="240" w:lineRule="auto"/>
        <w:jc w:val="left"/>
        <w:textAlignment w:val="auto"/>
        <w:rPr>
          <w:rtl/>
          <w:lang w:eastAsia="en-US"/>
        </w:rPr>
      </w:pPr>
    </w:p>
    <w:p w14:paraId="21E513E3" w14:textId="77777777" w:rsidR="00D277A4" w:rsidRDefault="00D277A4">
      <w:pPr>
        <w:overflowPunct/>
        <w:autoSpaceDE/>
        <w:autoSpaceDN/>
        <w:adjustRightInd/>
        <w:spacing w:line="240" w:lineRule="auto"/>
        <w:jc w:val="left"/>
        <w:textAlignment w:val="auto"/>
        <w:rPr>
          <w:rtl/>
          <w:lang w:eastAsia="en-US"/>
        </w:rPr>
      </w:pPr>
    </w:p>
    <w:p w14:paraId="6C38B052"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מידת הרלוונטיות ומידת העדכ</w:t>
      </w:r>
      <w:r>
        <w:rPr>
          <w:rFonts w:hint="cs"/>
          <w:rtl/>
          <w:lang w:eastAsia="en-US"/>
        </w:rPr>
        <w:t>ון</w:t>
      </w:r>
      <w:r>
        <w:rPr>
          <w:rFonts w:hint="cs"/>
          <w:color w:val="FF00FF"/>
          <w:rtl/>
          <w:lang w:eastAsia="en-US"/>
        </w:rPr>
        <w:t xml:space="preserve">  </w:t>
      </w:r>
      <w:r>
        <w:rPr>
          <w:rFonts w:hint="cs"/>
          <w:rtl/>
          <w:lang w:eastAsia="en-US"/>
        </w:rPr>
        <w:t>של המקורות</w:t>
      </w:r>
      <w:r>
        <w:rPr>
          <w:lang w:eastAsia="en-US"/>
        </w:rPr>
        <w:t xml:space="preserve">(references) </w:t>
      </w:r>
      <w:r>
        <w:rPr>
          <w:rFonts w:hint="cs"/>
          <w:rtl/>
          <w:lang w:eastAsia="en-US"/>
        </w:rPr>
        <w:t xml:space="preserve"> </w:t>
      </w: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55D13738" w14:textId="77777777" w:rsidR="00D277A4" w:rsidRDefault="00D277A4">
      <w:pPr>
        <w:overflowPunct/>
        <w:autoSpaceDE/>
        <w:autoSpaceDN/>
        <w:adjustRightInd/>
        <w:spacing w:line="240" w:lineRule="auto"/>
        <w:jc w:val="left"/>
        <w:textAlignment w:val="auto"/>
        <w:rPr>
          <w:rtl/>
          <w:lang w:eastAsia="en-US"/>
        </w:rPr>
      </w:pPr>
    </w:p>
    <w:p w14:paraId="56403BE1" w14:textId="77777777" w:rsidR="00D277A4" w:rsidRDefault="00D277A4">
      <w:pPr>
        <w:overflowPunct/>
        <w:autoSpaceDE/>
        <w:autoSpaceDN/>
        <w:adjustRightInd/>
        <w:spacing w:line="240" w:lineRule="auto"/>
        <w:jc w:val="left"/>
        <w:textAlignment w:val="auto"/>
        <w:rPr>
          <w:rtl/>
          <w:lang w:eastAsia="en-US"/>
        </w:rPr>
      </w:pPr>
    </w:p>
    <w:p w14:paraId="79460D16"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 xml:space="preserve">אופן הצגת הממצאים ובהירות ההגשה </w:t>
      </w:r>
    </w:p>
    <w:p w14:paraId="0F7109D8" w14:textId="77777777" w:rsidR="00D277A4" w:rsidRDefault="00E6758F">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7E9358E4" w14:textId="77777777" w:rsidR="00D277A4" w:rsidRDefault="00D277A4">
      <w:pPr>
        <w:overflowPunct/>
        <w:autoSpaceDE/>
        <w:autoSpaceDN/>
        <w:adjustRightInd/>
        <w:spacing w:line="240" w:lineRule="auto"/>
        <w:jc w:val="left"/>
        <w:textAlignment w:val="auto"/>
        <w:rPr>
          <w:rtl/>
          <w:lang w:eastAsia="en-US"/>
        </w:rPr>
      </w:pPr>
    </w:p>
    <w:p w14:paraId="75C61038" w14:textId="77777777" w:rsidR="00D277A4" w:rsidRDefault="00D277A4">
      <w:pPr>
        <w:overflowPunct/>
        <w:autoSpaceDE/>
        <w:autoSpaceDN/>
        <w:adjustRightInd/>
        <w:spacing w:line="240" w:lineRule="auto"/>
        <w:jc w:val="left"/>
        <w:textAlignment w:val="auto"/>
        <w:rPr>
          <w:rtl/>
          <w:lang w:eastAsia="en-US"/>
        </w:rPr>
      </w:pPr>
    </w:p>
    <w:p w14:paraId="4A693C0A"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 xml:space="preserve">התרשמות </w:t>
      </w:r>
      <w:r>
        <w:rPr>
          <w:rFonts w:hint="cs"/>
          <w:rtl/>
          <w:lang w:eastAsia="en-US"/>
        </w:rPr>
        <w:t xml:space="preserve">כללית מעבודת הדוקטורט </w:t>
      </w:r>
    </w:p>
    <w:p w14:paraId="423123AC" w14:textId="77777777" w:rsidR="00D277A4" w:rsidRDefault="00E6758F">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723267BB" w14:textId="77777777" w:rsidR="00D277A4" w:rsidRDefault="00D277A4">
      <w:pPr>
        <w:overflowPunct/>
        <w:autoSpaceDE/>
        <w:autoSpaceDN/>
        <w:adjustRightInd/>
        <w:spacing w:line="240" w:lineRule="auto"/>
        <w:jc w:val="left"/>
        <w:textAlignment w:val="auto"/>
        <w:rPr>
          <w:rtl/>
          <w:lang w:eastAsia="en-US"/>
        </w:rPr>
      </w:pPr>
    </w:p>
    <w:p w14:paraId="12C26081" w14:textId="77777777" w:rsidR="00D277A4" w:rsidRDefault="00D277A4">
      <w:pPr>
        <w:overflowPunct/>
        <w:autoSpaceDE/>
        <w:autoSpaceDN/>
        <w:adjustRightInd/>
        <w:spacing w:line="240" w:lineRule="auto"/>
        <w:jc w:val="left"/>
        <w:textAlignment w:val="auto"/>
        <w:rPr>
          <w:b/>
          <w:bCs/>
          <w:sz w:val="28"/>
          <w:szCs w:val="28"/>
          <w:u w:val="single"/>
          <w:rtl/>
          <w:lang w:eastAsia="en-US"/>
        </w:rPr>
      </w:pPr>
    </w:p>
    <w:p w14:paraId="45FCFA2C" w14:textId="77777777" w:rsidR="00D277A4" w:rsidRDefault="00E6758F">
      <w:pPr>
        <w:overflowPunct/>
        <w:autoSpaceDE/>
        <w:autoSpaceDN/>
        <w:adjustRightInd/>
        <w:spacing w:line="240" w:lineRule="auto"/>
        <w:jc w:val="left"/>
        <w:textAlignment w:val="auto"/>
        <w:rPr>
          <w:b/>
          <w:bCs/>
          <w:sz w:val="28"/>
          <w:szCs w:val="28"/>
          <w:u w:val="single"/>
          <w:rtl/>
          <w:lang w:eastAsia="en-US"/>
        </w:rPr>
      </w:pPr>
      <w:r>
        <w:rPr>
          <w:rFonts w:hint="cs"/>
          <w:b/>
          <w:bCs/>
          <w:sz w:val="28"/>
          <w:szCs w:val="28"/>
          <w:u w:val="single"/>
          <w:rtl/>
          <w:lang w:eastAsia="en-US"/>
        </w:rPr>
        <w:t>סיכום ראיון:</w:t>
      </w:r>
    </w:p>
    <w:p w14:paraId="15164480" w14:textId="77777777" w:rsidR="00D277A4" w:rsidRDefault="00D277A4">
      <w:pPr>
        <w:overflowPunct/>
        <w:autoSpaceDE/>
        <w:autoSpaceDN/>
        <w:adjustRightInd/>
        <w:spacing w:line="240" w:lineRule="auto"/>
        <w:jc w:val="left"/>
        <w:textAlignment w:val="auto"/>
        <w:rPr>
          <w:b/>
          <w:bCs/>
          <w:sz w:val="28"/>
          <w:szCs w:val="28"/>
          <w:u w:val="single"/>
          <w:lang w:eastAsia="en-US"/>
        </w:rPr>
      </w:pPr>
    </w:p>
    <w:p w14:paraId="124EA62A" w14:textId="77777777" w:rsidR="00D277A4" w:rsidRDefault="00D277A4">
      <w:pPr>
        <w:overflowPunct/>
        <w:autoSpaceDE/>
        <w:autoSpaceDN/>
        <w:adjustRightInd/>
        <w:spacing w:line="240" w:lineRule="auto"/>
        <w:jc w:val="left"/>
        <w:textAlignment w:val="auto"/>
        <w:rPr>
          <w:b/>
          <w:bCs/>
          <w:u w:val="single"/>
          <w:rtl/>
          <w:lang w:eastAsia="en-US"/>
        </w:rPr>
      </w:pPr>
    </w:p>
    <w:p w14:paraId="6E494D8E" w14:textId="77777777" w:rsidR="00D277A4" w:rsidRDefault="00E6758F">
      <w:pPr>
        <w:overflowPunct/>
        <w:autoSpaceDE/>
        <w:autoSpaceDN/>
        <w:adjustRightInd/>
        <w:spacing w:line="240" w:lineRule="auto"/>
        <w:jc w:val="left"/>
        <w:textAlignment w:val="auto"/>
        <w:rPr>
          <w:lang w:eastAsia="en-US"/>
        </w:rPr>
      </w:pPr>
      <w:r>
        <w:rPr>
          <w:rFonts w:hint="cs"/>
          <w:rtl/>
          <w:lang w:eastAsia="en-US"/>
        </w:rPr>
        <w:t>מיד</w:t>
      </w:r>
      <w:r>
        <w:rPr>
          <w:rFonts w:hint="cs"/>
          <w:rtl/>
          <w:lang w:eastAsia="en-US"/>
        </w:rPr>
        <w:t>ת ההתמצאות בתוכן העבודה</w:t>
      </w:r>
    </w:p>
    <w:p w14:paraId="0D31388D" w14:textId="77777777" w:rsidR="00D277A4" w:rsidRDefault="00E6758F">
      <w:pPr>
        <w:overflowPunct/>
        <w:autoSpaceDE/>
        <w:autoSpaceDN/>
        <w:adjustRightInd/>
        <w:spacing w:line="240" w:lineRule="auto"/>
        <w:jc w:val="left"/>
        <w:textAlignment w:val="auto"/>
        <w:rPr>
          <w:b/>
          <w:bCs/>
          <w:u w:val="single"/>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________________________________________________________________________________________________________________________________________________________________________________________________________________________________________</w:t>
      </w:r>
      <w:r>
        <w:rPr>
          <w:rFonts w:hint="cs"/>
          <w:sz w:val="36"/>
          <w:szCs w:val="36"/>
          <w:rtl/>
          <w:lang w:eastAsia="en-US"/>
        </w:rPr>
        <w:t>___</w:t>
      </w:r>
    </w:p>
    <w:p w14:paraId="3453255B" w14:textId="77777777" w:rsidR="00D277A4" w:rsidRDefault="00D277A4">
      <w:pPr>
        <w:overflowPunct/>
        <w:autoSpaceDE/>
        <w:autoSpaceDN/>
        <w:adjustRightInd/>
        <w:spacing w:line="240" w:lineRule="auto"/>
        <w:jc w:val="left"/>
        <w:textAlignment w:val="auto"/>
        <w:rPr>
          <w:rtl/>
          <w:lang w:eastAsia="en-US"/>
        </w:rPr>
      </w:pPr>
    </w:p>
    <w:p w14:paraId="74CCED5F" w14:textId="77777777" w:rsidR="00D277A4" w:rsidRDefault="00E6758F">
      <w:pPr>
        <w:tabs>
          <w:tab w:val="num" w:pos="1080"/>
        </w:tabs>
        <w:overflowPunct/>
        <w:autoSpaceDE/>
        <w:autoSpaceDN/>
        <w:adjustRightInd/>
        <w:jc w:val="left"/>
        <w:textAlignment w:val="auto"/>
        <w:rPr>
          <w:rtl/>
          <w:lang w:eastAsia="en-US"/>
        </w:rPr>
      </w:pPr>
      <w:r>
        <w:rPr>
          <w:rFonts w:hint="cs"/>
          <w:rtl/>
          <w:lang w:eastAsia="en-US"/>
        </w:rPr>
        <w:t>האם לדעתך המרואיין העומד לפניך הוא זה שכתב את העבודה? כן/לא</w:t>
      </w:r>
    </w:p>
    <w:p w14:paraId="74BB4321" w14:textId="77777777" w:rsidR="00D277A4" w:rsidRDefault="00E6758F">
      <w:pPr>
        <w:overflowPunct/>
        <w:autoSpaceDE/>
        <w:autoSpaceDN/>
        <w:adjustRightInd/>
        <w:spacing w:line="240" w:lineRule="auto"/>
        <w:jc w:val="left"/>
        <w:textAlignment w:val="auto"/>
        <w:rPr>
          <w:rtl/>
          <w:lang w:eastAsia="en-US"/>
        </w:rPr>
      </w:pPr>
      <w:r>
        <w:rPr>
          <w:rFonts w:hint="cs"/>
          <w:sz w:val="36"/>
          <w:szCs w:val="36"/>
          <w:rtl/>
          <w:lang w:eastAsia="en-US"/>
        </w:rPr>
        <w:t>_____________________________________________________</w:t>
      </w:r>
    </w:p>
    <w:p w14:paraId="4F0B3F4D" w14:textId="77777777" w:rsidR="00D277A4" w:rsidRDefault="00D277A4">
      <w:pPr>
        <w:overflowPunct/>
        <w:autoSpaceDE/>
        <w:autoSpaceDN/>
        <w:adjustRightInd/>
        <w:spacing w:line="240" w:lineRule="auto"/>
        <w:jc w:val="left"/>
        <w:textAlignment w:val="auto"/>
        <w:rPr>
          <w:rtl/>
          <w:lang w:eastAsia="en-US"/>
        </w:rPr>
      </w:pPr>
    </w:p>
    <w:p w14:paraId="7D883F9D"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הערות</w:t>
      </w:r>
    </w:p>
    <w:p w14:paraId="6EFD77A6" w14:textId="77777777" w:rsidR="00D277A4" w:rsidRDefault="00E6758F">
      <w:pPr>
        <w:overflowPunct/>
        <w:autoSpaceDE/>
        <w:autoSpaceDN/>
        <w:adjustRightInd/>
        <w:spacing w:line="240" w:lineRule="auto"/>
        <w:jc w:val="left"/>
        <w:textAlignment w:val="auto"/>
        <w:rPr>
          <w:b/>
          <w:bCs/>
          <w:u w:val="single"/>
          <w:lang w:eastAsia="en-US"/>
        </w:rPr>
      </w:pPr>
      <w:r>
        <w:rPr>
          <w:rFonts w:hint="cs"/>
          <w:sz w:val="36"/>
          <w:szCs w:val="36"/>
          <w:rtl/>
          <w:lang w:eastAsia="en-US"/>
        </w:rPr>
        <w:t>____________________________________________________________________________________________________________________________________________________________________________________________________________________</w:t>
      </w:r>
    </w:p>
    <w:p w14:paraId="0CE400D6" w14:textId="77777777" w:rsidR="00D277A4" w:rsidRDefault="00D277A4">
      <w:pPr>
        <w:overflowPunct/>
        <w:autoSpaceDE/>
        <w:autoSpaceDN/>
        <w:adjustRightInd/>
        <w:spacing w:line="240" w:lineRule="auto"/>
        <w:jc w:val="left"/>
        <w:textAlignment w:val="auto"/>
        <w:rPr>
          <w:rtl/>
          <w:lang w:eastAsia="en-US"/>
        </w:rPr>
      </w:pPr>
    </w:p>
    <w:p w14:paraId="2200CA04" w14:textId="77777777" w:rsidR="00D277A4" w:rsidRDefault="00D277A4">
      <w:pPr>
        <w:overflowPunct/>
        <w:autoSpaceDE/>
        <w:autoSpaceDN/>
        <w:adjustRightInd/>
        <w:spacing w:line="240" w:lineRule="auto"/>
        <w:jc w:val="left"/>
        <w:textAlignment w:val="auto"/>
        <w:rPr>
          <w:rtl/>
          <w:lang w:eastAsia="en-US"/>
        </w:rPr>
      </w:pPr>
    </w:p>
    <w:p w14:paraId="1352BEBE" w14:textId="77777777" w:rsidR="00D277A4" w:rsidRDefault="00E6758F">
      <w:pPr>
        <w:overflowPunct/>
        <w:autoSpaceDE/>
        <w:autoSpaceDN/>
        <w:adjustRightInd/>
        <w:spacing w:line="276" w:lineRule="auto"/>
        <w:jc w:val="left"/>
        <w:textAlignment w:val="auto"/>
        <w:rPr>
          <w:lang w:eastAsia="en-US"/>
        </w:rPr>
      </w:pPr>
      <w:r>
        <w:rPr>
          <w:rFonts w:hint="cs"/>
          <w:rtl/>
          <w:lang w:eastAsia="en-US"/>
        </w:rPr>
        <w:t xml:space="preserve">האם לדעתך </w:t>
      </w:r>
      <w:r>
        <w:rPr>
          <w:rFonts w:hint="cs"/>
          <w:u w:val="single"/>
          <w:rtl/>
          <w:lang w:eastAsia="en-US"/>
        </w:rPr>
        <w:t xml:space="preserve">על סמך העבודה שהוגשה </w:t>
      </w:r>
      <w:r>
        <w:rPr>
          <w:rFonts w:hint="cs"/>
          <w:u w:val="single"/>
          <w:rtl/>
          <w:lang w:eastAsia="en-US"/>
        </w:rPr>
        <w:t>והראיון</w:t>
      </w:r>
      <w:r>
        <w:rPr>
          <w:rFonts w:hint="cs"/>
          <w:rtl/>
          <w:lang w:eastAsia="en-US"/>
        </w:rPr>
        <w:t xml:space="preserve"> ניתן לקבוע שהתואר שקיבל מגיש העבודה בחו"ל שקול לתואר </w:t>
      </w:r>
      <w:r>
        <w:rPr>
          <w:rFonts w:ascii="Arial" w:hAnsi="Arial" w:hint="cs"/>
          <w:rtl/>
          <w:lang w:eastAsia="en-US"/>
        </w:rPr>
        <w:t xml:space="preserve">הניתן </w:t>
      </w:r>
      <w:r>
        <w:rPr>
          <w:rFonts w:ascii="Arial" w:hAnsi="Arial"/>
          <w:rtl/>
          <w:lang w:eastAsia="en-US"/>
        </w:rPr>
        <w:t>במוסדות ישראליים מוכרים</w:t>
      </w:r>
      <w:r>
        <w:rPr>
          <w:rFonts w:hint="cs"/>
          <w:rtl/>
          <w:lang w:eastAsia="en-US"/>
        </w:rPr>
        <w:t>?</w:t>
      </w:r>
    </w:p>
    <w:p w14:paraId="686C36D8" w14:textId="77777777" w:rsidR="00D277A4" w:rsidRDefault="00D277A4">
      <w:pPr>
        <w:overflowPunct/>
        <w:autoSpaceDE/>
        <w:autoSpaceDN/>
        <w:adjustRightInd/>
        <w:spacing w:line="240" w:lineRule="auto"/>
        <w:jc w:val="left"/>
        <w:textAlignment w:val="auto"/>
        <w:rPr>
          <w:sz w:val="28"/>
          <w:szCs w:val="28"/>
          <w:rtl/>
          <w:lang w:eastAsia="en-US"/>
        </w:rPr>
      </w:pPr>
    </w:p>
    <w:p w14:paraId="1A80E2AC" w14:textId="77777777" w:rsidR="00D277A4" w:rsidRDefault="00E6758F">
      <w:pPr>
        <w:overflowPunct/>
        <w:autoSpaceDE/>
        <w:autoSpaceDN/>
        <w:adjustRightInd/>
        <w:spacing w:line="240" w:lineRule="auto"/>
        <w:jc w:val="left"/>
        <w:textAlignment w:val="auto"/>
        <w:rPr>
          <w:b/>
          <w:bCs/>
          <w:sz w:val="32"/>
          <w:szCs w:val="32"/>
          <w:rtl/>
          <w:lang w:eastAsia="en-US"/>
        </w:rPr>
      </w:pPr>
      <w:r>
        <w:rPr>
          <w:rFonts w:hint="cs"/>
          <w:b/>
          <w:bCs/>
          <w:sz w:val="32"/>
          <w:szCs w:val="32"/>
          <w:rtl/>
          <w:lang w:eastAsia="en-US"/>
        </w:rPr>
        <w:t>שקול/לא שקול</w:t>
      </w:r>
    </w:p>
    <w:p w14:paraId="5D84B108" w14:textId="77777777" w:rsidR="00D277A4" w:rsidRDefault="00D277A4">
      <w:pPr>
        <w:overflowPunct/>
        <w:autoSpaceDE/>
        <w:autoSpaceDN/>
        <w:adjustRightInd/>
        <w:spacing w:line="240" w:lineRule="auto"/>
        <w:jc w:val="left"/>
        <w:textAlignment w:val="auto"/>
        <w:rPr>
          <w:rtl/>
          <w:lang w:eastAsia="en-US"/>
        </w:rPr>
      </w:pPr>
    </w:p>
    <w:p w14:paraId="468863DC" w14:textId="77777777" w:rsidR="00D277A4" w:rsidRDefault="00E6758F">
      <w:pPr>
        <w:overflowPunct/>
        <w:autoSpaceDE/>
        <w:autoSpaceDN/>
        <w:adjustRightInd/>
        <w:spacing w:line="240" w:lineRule="auto"/>
        <w:jc w:val="left"/>
        <w:textAlignment w:val="auto"/>
        <w:rPr>
          <w:b/>
          <w:bCs/>
          <w:sz w:val="32"/>
          <w:szCs w:val="32"/>
          <w:u w:val="single"/>
          <w:lang w:eastAsia="en-US"/>
        </w:rPr>
      </w:pPr>
      <w:r>
        <w:rPr>
          <w:rFonts w:hint="cs"/>
          <w:b/>
          <w:bCs/>
          <w:sz w:val="32"/>
          <w:szCs w:val="32"/>
          <w:u w:val="single"/>
          <w:rtl/>
          <w:lang w:eastAsia="en-US"/>
        </w:rPr>
        <w:t>פרטי הבודק/ המראיין:</w:t>
      </w:r>
    </w:p>
    <w:p w14:paraId="796BD499" w14:textId="77777777" w:rsidR="00D277A4" w:rsidRDefault="00D277A4">
      <w:pPr>
        <w:overflowPunct/>
        <w:autoSpaceDE/>
        <w:autoSpaceDN/>
        <w:adjustRightInd/>
        <w:spacing w:line="240" w:lineRule="auto"/>
        <w:jc w:val="left"/>
        <w:textAlignment w:val="auto"/>
        <w:rPr>
          <w:rtl/>
          <w:lang w:eastAsia="en-US"/>
        </w:rPr>
      </w:pPr>
    </w:p>
    <w:p w14:paraId="38C7DE14" w14:textId="77777777" w:rsidR="00D277A4" w:rsidRDefault="00E6758F">
      <w:pPr>
        <w:overflowPunct/>
        <w:autoSpaceDE/>
        <w:autoSpaceDN/>
        <w:adjustRightInd/>
        <w:spacing w:line="240" w:lineRule="auto"/>
        <w:jc w:val="left"/>
        <w:textAlignment w:val="auto"/>
        <w:rPr>
          <w:rtl/>
          <w:lang w:eastAsia="en-US"/>
        </w:rPr>
      </w:pPr>
      <w:r>
        <w:rPr>
          <w:rFonts w:hint="cs"/>
          <w:rtl/>
          <w:lang w:eastAsia="en-US"/>
        </w:rPr>
        <w:t xml:space="preserve">שם </w:t>
      </w:r>
      <w:r>
        <w:rPr>
          <w:rFonts w:hint="cs"/>
          <w:sz w:val="36"/>
          <w:szCs w:val="36"/>
          <w:rtl/>
          <w:lang w:eastAsia="en-US"/>
        </w:rPr>
        <w:t xml:space="preserve"> ___________________  </w:t>
      </w:r>
      <w:r>
        <w:rPr>
          <w:rFonts w:hint="cs"/>
          <w:rtl/>
          <w:lang w:eastAsia="en-US"/>
        </w:rPr>
        <w:t xml:space="preserve">תואר </w:t>
      </w:r>
      <w:r>
        <w:rPr>
          <w:rFonts w:hint="cs"/>
          <w:sz w:val="36"/>
          <w:szCs w:val="36"/>
          <w:rtl/>
          <w:lang w:eastAsia="en-US"/>
        </w:rPr>
        <w:t>________________</w:t>
      </w:r>
    </w:p>
    <w:p w14:paraId="669F7FB4" w14:textId="77777777" w:rsidR="00D277A4" w:rsidRDefault="00D277A4">
      <w:pPr>
        <w:overflowPunct/>
        <w:autoSpaceDE/>
        <w:autoSpaceDN/>
        <w:adjustRightInd/>
        <w:spacing w:line="240" w:lineRule="auto"/>
        <w:jc w:val="left"/>
        <w:textAlignment w:val="auto"/>
        <w:rPr>
          <w:rtl/>
          <w:lang w:eastAsia="en-US"/>
        </w:rPr>
      </w:pPr>
    </w:p>
    <w:p w14:paraId="0FF2FF73" w14:textId="77777777" w:rsidR="00D277A4" w:rsidRDefault="00E6758F">
      <w:pPr>
        <w:tabs>
          <w:tab w:val="center" w:pos="4320"/>
          <w:tab w:val="right" w:pos="8640"/>
        </w:tabs>
        <w:overflowPunct/>
        <w:autoSpaceDE/>
        <w:autoSpaceDN/>
        <w:adjustRightInd/>
        <w:spacing w:line="240" w:lineRule="auto"/>
        <w:jc w:val="left"/>
        <w:textAlignment w:val="auto"/>
        <w:rPr>
          <w:b/>
          <w:bCs/>
          <w:rtl/>
          <w:lang w:eastAsia="en-US"/>
        </w:rPr>
      </w:pPr>
      <w:r>
        <w:rPr>
          <w:rFonts w:hint="cs"/>
          <w:rtl/>
          <w:lang w:eastAsia="en-US"/>
        </w:rPr>
        <w:t xml:space="preserve">חתימה </w:t>
      </w:r>
      <w:r>
        <w:rPr>
          <w:rFonts w:hint="cs"/>
          <w:sz w:val="36"/>
          <w:szCs w:val="36"/>
          <w:rtl/>
          <w:lang w:eastAsia="en-US"/>
        </w:rPr>
        <w:t xml:space="preserve">_________________   </w:t>
      </w:r>
      <w:r>
        <w:rPr>
          <w:rFonts w:hint="cs"/>
          <w:rtl/>
          <w:lang w:eastAsia="en-US"/>
        </w:rPr>
        <w:t>תאריך הראיון:</w:t>
      </w:r>
      <w:r>
        <w:rPr>
          <w:rFonts w:hint="cs"/>
          <w:b/>
          <w:bCs/>
          <w:rtl/>
          <w:lang w:eastAsia="en-US"/>
        </w:rPr>
        <w:t xml:space="preserve">    </w:t>
      </w:r>
      <w:r>
        <w:rPr>
          <w:rFonts w:hint="cs"/>
          <w:rtl/>
          <w:lang w:eastAsia="en-US"/>
        </w:rPr>
        <w:t>_______________</w:t>
      </w:r>
      <w:r>
        <w:rPr>
          <w:rFonts w:hint="cs"/>
          <w:b/>
          <w:bCs/>
          <w:rtl/>
          <w:lang w:eastAsia="en-US"/>
        </w:rPr>
        <w:t>_</w:t>
      </w:r>
    </w:p>
    <w:p w14:paraId="783E9732" w14:textId="77777777" w:rsidR="00D277A4" w:rsidRDefault="00D277A4">
      <w:pPr>
        <w:overflowPunct/>
        <w:autoSpaceDE/>
        <w:autoSpaceDN/>
        <w:adjustRightInd/>
        <w:spacing w:line="240" w:lineRule="auto"/>
        <w:jc w:val="left"/>
        <w:textAlignment w:val="auto"/>
        <w:rPr>
          <w:rtl/>
          <w:lang w:eastAsia="en-US"/>
        </w:rPr>
      </w:pPr>
    </w:p>
    <w:p w14:paraId="143B50C1" w14:textId="77777777" w:rsidR="00D277A4" w:rsidRDefault="00D277A4">
      <w:pPr>
        <w:widowControl w:val="0"/>
        <w:spacing w:line="300" w:lineRule="atLeast"/>
        <w:textAlignment w:val="auto"/>
        <w:rPr>
          <w:b/>
          <w:bCs/>
          <w:sz w:val="30"/>
          <w:szCs w:val="30"/>
          <w:u w:val="single"/>
          <w:rtl/>
          <w:lang w:eastAsia="en-US"/>
        </w:rPr>
      </w:pPr>
    </w:p>
    <w:sectPr w:rsidR="00D277A4">
      <w:headerReference w:type="even" r:id="rId71"/>
      <w:headerReference w:type="default" r:id="rId72"/>
      <w:footerReference w:type="default" r:id="rId73"/>
      <w:footerReference w:type="first" r:id="rId7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12AFB6" w14:textId="77777777" w:rsidR="00E6758F" w:rsidRDefault="00E6758F">
      <w:r>
        <w:separator/>
      </w:r>
    </w:p>
    <w:p w14:paraId="1DEBA28D" w14:textId="77777777" w:rsidR="00E6758F" w:rsidRDefault="00E6758F"/>
  </w:endnote>
  <w:endnote w:type="continuationSeparator" w:id="0">
    <w:p w14:paraId="4E915A2E" w14:textId="77777777" w:rsidR="00E6758F" w:rsidRDefault="00E6758F">
      <w:r>
        <w:continuationSeparator/>
      </w:r>
    </w:p>
    <w:p w14:paraId="393D8621" w14:textId="77777777" w:rsidR="00E6758F" w:rsidRDefault="00E675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310A1" w14:textId="77777777" w:rsidR="00D277A4" w:rsidRDefault="00E6758F">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6DDD9" w14:textId="77777777" w:rsidR="00D277A4" w:rsidRDefault="00D277A4">
    <w:pPr>
      <w:pStyle w:val="ab"/>
      <w:rPr>
        <w:sz w:val="20"/>
        <w:szCs w:val="20"/>
        <w:rtl/>
      </w:rPr>
    </w:pPr>
  </w:p>
  <w:p w14:paraId="07898D73" w14:textId="77777777" w:rsidR="00D277A4" w:rsidRDefault="00D277A4">
    <w:pPr>
      <w:pStyle w:val="ab"/>
      <w:rPr>
        <w:sz w:val="20"/>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FA99BC" w14:textId="77777777" w:rsidR="00E6758F" w:rsidRDefault="00E6758F">
      <w:r>
        <w:separator/>
      </w:r>
    </w:p>
    <w:p w14:paraId="75E89D88" w14:textId="77777777" w:rsidR="00E6758F" w:rsidRDefault="00E6758F"/>
  </w:footnote>
  <w:footnote w:type="continuationSeparator" w:id="0">
    <w:p w14:paraId="5AE96F01" w14:textId="77777777" w:rsidR="00E6758F" w:rsidRDefault="00E6758F">
      <w:r>
        <w:continuationSeparator/>
      </w:r>
    </w:p>
    <w:p w14:paraId="48546197" w14:textId="77777777" w:rsidR="00E6758F" w:rsidRDefault="00E675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705DD" w14:textId="77777777" w:rsidR="00D277A4" w:rsidRDefault="00E6758F">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0458BDD0" w14:textId="77777777" w:rsidR="00D277A4" w:rsidRDefault="00D277A4">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EA182" w14:textId="77777777" w:rsidR="00D277A4" w:rsidRDefault="00E6758F">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54</w:t>
    </w:r>
    <w:r>
      <w:rPr>
        <w:rStyle w:val="ad"/>
        <w:sz w:val="22"/>
        <w:szCs w:val="22"/>
      </w:rPr>
      <w:fldChar w:fldCharType="end"/>
    </w:r>
  </w:p>
  <w:p w14:paraId="1C66DA9C" w14:textId="77777777" w:rsidR="00D277A4" w:rsidRDefault="00D277A4">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8"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3"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4"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26"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7"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8"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32"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4"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5" w15:restartNumberingAfterBreak="0">
    <w:nsid w:val="12226623"/>
    <w:multiLevelType w:val="multilevel"/>
    <w:tmpl w:val="3B3CED86"/>
    <w:lvl w:ilvl="0">
      <w:start w:val="1"/>
      <w:numFmt w:val="decimal"/>
      <w:lvlText w:val="%1."/>
      <w:lvlJc w:val="left"/>
      <w:pPr>
        <w:tabs>
          <w:tab w:val="num" w:pos="567"/>
        </w:tabs>
        <w:ind w:left="567"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36"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9"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3E72896"/>
    <w:multiLevelType w:val="hybridMultilevel"/>
    <w:tmpl w:val="60E8FE2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42" w15:restartNumberingAfterBreak="0">
    <w:nsid w:val="15727BE3"/>
    <w:multiLevelType w:val="multilevel"/>
    <w:tmpl w:val="288E380C"/>
    <w:lvl w:ilvl="0">
      <w:start w:val="4"/>
      <w:numFmt w:val="decimal"/>
      <w:lvlText w:val="%1."/>
      <w:lvlJc w:val="left"/>
      <w:pPr>
        <w:ind w:left="408" w:hanging="408"/>
      </w:pPr>
      <w:rPr>
        <w:rFonts w:hint="default"/>
      </w:rPr>
    </w:lvl>
    <w:lvl w:ilvl="1">
      <w:start w:val="1"/>
      <w:numFmt w:val="decimal"/>
      <w:lvlText w:val="%1.%2."/>
      <w:lvlJc w:val="left"/>
      <w:pPr>
        <w:ind w:left="720" w:hanging="720"/>
      </w:pPr>
      <w:rPr>
        <w:rFonts w:hint="default"/>
        <w:b w:val="0"/>
        <w:bCs w:val="0"/>
        <w:sz w:val="24"/>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b w:val="0"/>
        <w:bCs w:val="0"/>
        <w:sz w:val="24"/>
        <w:szCs w:val="24"/>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4"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6631518"/>
    <w:multiLevelType w:val="hybridMultilevel"/>
    <w:tmpl w:val="F82406FA"/>
    <w:lvl w:ilvl="0" w:tplc="FFFFFFFF">
      <w:start w:val="1"/>
      <w:numFmt w:val="hebrew1"/>
      <w:lvlText w:val="%1."/>
      <w:lvlJc w:val="left"/>
      <w:pPr>
        <w:tabs>
          <w:tab w:val="num" w:pos="2835"/>
        </w:tabs>
        <w:ind w:left="2835" w:right="2835" w:hanging="567"/>
      </w:pPr>
      <w:rPr>
        <w:rFonts w:hint="cs"/>
      </w:rPr>
    </w:lvl>
    <w:lvl w:ilvl="1" w:tplc="FFFFFFFF">
      <w:start w:val="1"/>
      <w:numFmt w:val="hebrew1"/>
      <w:lvlText w:val="%2."/>
      <w:lvlJc w:val="left"/>
      <w:pPr>
        <w:tabs>
          <w:tab w:val="num" w:pos="2835"/>
        </w:tabs>
        <w:ind w:left="2835" w:right="2835" w:hanging="567"/>
      </w:pPr>
      <w:rPr>
        <w:rFonts w:hint="default"/>
        <w:bCs/>
        <w:iCs w:val="0"/>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49" w15:restartNumberingAfterBreak="0">
    <w:nsid w:val="175A1CC1"/>
    <w:multiLevelType w:val="hybridMultilevel"/>
    <w:tmpl w:val="9B0470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17A975DB"/>
    <w:multiLevelType w:val="multilevel"/>
    <w:tmpl w:val="3B3CED86"/>
    <w:lvl w:ilvl="0">
      <w:start w:val="1"/>
      <w:numFmt w:val="decimal"/>
      <w:lvlText w:val="%1."/>
      <w:lvlJc w:val="left"/>
      <w:pPr>
        <w:tabs>
          <w:tab w:val="num" w:pos="284"/>
        </w:tabs>
        <w:ind w:left="284" w:hanging="284"/>
      </w:pPr>
      <w:rPr>
        <w:rFonts w:hint="default"/>
        <w:b/>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5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 w15:restartNumberingAfterBreak="0">
    <w:nsid w:val="18F657DB"/>
    <w:multiLevelType w:val="hybridMultilevel"/>
    <w:tmpl w:val="1812E060"/>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55"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6"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7"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8"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9"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1AC70AA2"/>
    <w:multiLevelType w:val="hybridMultilevel"/>
    <w:tmpl w:val="1544344A"/>
    <w:lvl w:ilvl="0" w:tplc="3614F362">
      <w:start w:val="1"/>
      <w:numFmt w:val="decimal"/>
      <w:lvlText w:val="(%1)"/>
      <w:lvlJc w:val="left"/>
      <w:pPr>
        <w:tabs>
          <w:tab w:val="num" w:pos="1134"/>
        </w:tabs>
        <w:ind w:left="1134"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15:restartNumberingAfterBreak="0">
    <w:nsid w:val="1B1C274F"/>
    <w:multiLevelType w:val="hybridMultilevel"/>
    <w:tmpl w:val="6FE874D4"/>
    <w:lvl w:ilvl="0" w:tplc="FFFFFFFF">
      <w:start w:val="1"/>
      <w:numFmt w:val="decimal"/>
      <w:lvlText w:val="%1."/>
      <w:lvlJc w:val="left"/>
      <w:pPr>
        <w:tabs>
          <w:tab w:val="num" w:pos="1776"/>
        </w:tabs>
        <w:ind w:left="1776" w:right="1776" w:hanging="36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15:restartNumberingAfterBreak="0">
    <w:nsid w:val="1C035691"/>
    <w:multiLevelType w:val="hybridMultilevel"/>
    <w:tmpl w:val="669271DC"/>
    <w:lvl w:ilvl="0" w:tplc="FFFFFFFF">
      <w:start w:val="1"/>
      <w:numFmt w:val="hebrew1"/>
      <w:lvlText w:val="%1."/>
      <w:lvlJc w:val="left"/>
      <w:pPr>
        <w:tabs>
          <w:tab w:val="num" w:pos="2552"/>
        </w:tabs>
        <w:ind w:left="2552" w:right="2552" w:hanging="426"/>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4"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6"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8" w15:restartNumberingAfterBreak="0">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9" w15:restartNumberingAfterBreak="0">
    <w:nsid w:val="1FA534A3"/>
    <w:multiLevelType w:val="hybridMultilevel"/>
    <w:tmpl w:val="4E1C1C3E"/>
    <w:lvl w:ilvl="0" w:tplc="FFFFFFFF">
      <w:start w:val="1"/>
      <w:numFmt w:val="decimal"/>
      <w:lvlText w:val="(%1)"/>
      <w:lvlJc w:val="left"/>
      <w:pPr>
        <w:tabs>
          <w:tab w:val="num" w:pos="1985"/>
        </w:tabs>
        <w:ind w:left="1985" w:right="1985" w:hanging="567"/>
      </w:pPr>
      <w:rPr>
        <w:rFonts w:hint="cs"/>
        <w:b/>
        <w:bCs/>
      </w:rPr>
    </w:lvl>
    <w:lvl w:ilvl="1" w:tplc="FFFFFFFF">
      <w:start w:val="9"/>
      <w:numFmt w:val="decimal"/>
      <w:lvlText w:val="(%2)"/>
      <w:lvlJc w:val="left"/>
      <w:pPr>
        <w:tabs>
          <w:tab w:val="num" w:pos="1789"/>
        </w:tabs>
        <w:ind w:left="1789" w:right="1789" w:hanging="360"/>
      </w:pPr>
      <w:rPr>
        <w:rFonts w:hint="cs"/>
      </w:rPr>
    </w:lvl>
    <w:lvl w:ilvl="2" w:tplc="FFFFFFFF">
      <w:start w:val="2"/>
      <w:numFmt w:val="bullet"/>
      <w:lvlText w:val="-"/>
      <w:lvlJc w:val="left"/>
      <w:pPr>
        <w:tabs>
          <w:tab w:val="num" w:pos="2944"/>
        </w:tabs>
        <w:ind w:left="2944" w:right="2944" w:hanging="615"/>
      </w:pPr>
      <w:rPr>
        <w:rFonts w:ascii="Times New Roman" w:eastAsia="Times New Roman" w:hAnsi="Times New Roman" w:cs="David" w:hint="default"/>
      </w:rPr>
    </w:lvl>
    <w:lvl w:ilvl="3" w:tplc="FFFFFFFF">
      <w:start w:val="1"/>
      <w:numFmt w:val="decimal"/>
      <w:lvlText w:val="%4."/>
      <w:lvlJc w:val="left"/>
      <w:pPr>
        <w:tabs>
          <w:tab w:val="num" w:pos="3229"/>
        </w:tabs>
        <w:ind w:left="3229" w:right="3229" w:hanging="360"/>
      </w:pPr>
    </w:lvl>
    <w:lvl w:ilvl="4" w:tplc="FFFFFFFF">
      <w:start w:val="1"/>
      <w:numFmt w:val="lowerLetter"/>
      <w:lvlText w:val="%5."/>
      <w:lvlJc w:val="left"/>
      <w:pPr>
        <w:tabs>
          <w:tab w:val="num" w:pos="3949"/>
        </w:tabs>
        <w:ind w:left="3949" w:right="3949" w:hanging="360"/>
      </w:pPr>
    </w:lvl>
    <w:lvl w:ilvl="5" w:tplc="FFFFFFFF" w:tentative="1">
      <w:start w:val="1"/>
      <w:numFmt w:val="lowerRoman"/>
      <w:lvlText w:val="%6."/>
      <w:lvlJc w:val="right"/>
      <w:pPr>
        <w:tabs>
          <w:tab w:val="num" w:pos="4669"/>
        </w:tabs>
        <w:ind w:left="4669" w:right="4669" w:hanging="180"/>
      </w:pPr>
    </w:lvl>
    <w:lvl w:ilvl="6" w:tplc="FFFFFFFF" w:tentative="1">
      <w:start w:val="1"/>
      <w:numFmt w:val="decimal"/>
      <w:lvlText w:val="%7."/>
      <w:lvlJc w:val="left"/>
      <w:pPr>
        <w:tabs>
          <w:tab w:val="num" w:pos="5389"/>
        </w:tabs>
        <w:ind w:left="5389" w:right="5389" w:hanging="360"/>
      </w:pPr>
    </w:lvl>
    <w:lvl w:ilvl="7" w:tplc="FFFFFFFF" w:tentative="1">
      <w:start w:val="1"/>
      <w:numFmt w:val="lowerLetter"/>
      <w:lvlText w:val="%8."/>
      <w:lvlJc w:val="left"/>
      <w:pPr>
        <w:tabs>
          <w:tab w:val="num" w:pos="6109"/>
        </w:tabs>
        <w:ind w:left="6109" w:right="6109" w:hanging="360"/>
      </w:pPr>
    </w:lvl>
    <w:lvl w:ilvl="8" w:tplc="FFFFFFFF" w:tentative="1">
      <w:start w:val="1"/>
      <w:numFmt w:val="lowerRoman"/>
      <w:lvlText w:val="%9."/>
      <w:lvlJc w:val="right"/>
      <w:pPr>
        <w:tabs>
          <w:tab w:val="num" w:pos="6829"/>
        </w:tabs>
        <w:ind w:left="6829" w:right="6829" w:hanging="180"/>
      </w:pPr>
    </w:lvl>
  </w:abstractNum>
  <w:abstractNum w:abstractNumId="70"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1"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2"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3"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4"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7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22850814"/>
    <w:multiLevelType w:val="hybridMultilevel"/>
    <w:tmpl w:val="234C6E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7"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9"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0"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1" w15:restartNumberingAfterBreak="0">
    <w:nsid w:val="25777F4D"/>
    <w:multiLevelType w:val="hybridMultilevel"/>
    <w:tmpl w:val="E78CAB72"/>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2"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3"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26176717"/>
    <w:multiLevelType w:val="hybridMultilevel"/>
    <w:tmpl w:val="7A26A8D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0"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1"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93"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7" w15:restartNumberingAfterBreak="0">
    <w:nsid w:val="2E6F16BC"/>
    <w:multiLevelType w:val="hybridMultilevel"/>
    <w:tmpl w:val="B8260378"/>
    <w:lvl w:ilvl="0" w:tplc="FFFFFFFF">
      <w:start w:val="1"/>
      <w:numFmt w:val="decimal"/>
      <w:lvlText w:val="%1."/>
      <w:lvlJc w:val="left"/>
      <w:pPr>
        <w:tabs>
          <w:tab w:val="num" w:pos="1800"/>
        </w:tabs>
        <w:ind w:left="1800" w:right="1800" w:hanging="360"/>
      </w:pPr>
      <w:rPr>
        <w:rFonts w:hint="cs"/>
      </w:rPr>
    </w:lvl>
    <w:lvl w:ilvl="1" w:tplc="FFFFFFFF">
      <w:start w:val="1"/>
      <w:numFmt w:val="lowerLetter"/>
      <w:lvlText w:val="%2."/>
      <w:lvlJc w:val="left"/>
      <w:pPr>
        <w:tabs>
          <w:tab w:val="num" w:pos="1774"/>
        </w:tabs>
        <w:ind w:left="1774" w:right="1774" w:hanging="360"/>
      </w:pPr>
    </w:lvl>
    <w:lvl w:ilvl="2" w:tplc="FFFFFFFF">
      <w:start w:val="1"/>
      <w:numFmt w:val="lowerRoman"/>
      <w:lvlText w:val="%3."/>
      <w:lvlJc w:val="right"/>
      <w:pPr>
        <w:tabs>
          <w:tab w:val="num" w:pos="2494"/>
        </w:tabs>
        <w:ind w:left="2494" w:right="2494" w:hanging="180"/>
      </w:pPr>
    </w:lvl>
    <w:lvl w:ilvl="3" w:tplc="FFFFFFFF" w:tentative="1">
      <w:start w:val="1"/>
      <w:numFmt w:val="decimal"/>
      <w:lvlText w:val="%4."/>
      <w:lvlJc w:val="left"/>
      <w:pPr>
        <w:tabs>
          <w:tab w:val="num" w:pos="3214"/>
        </w:tabs>
        <w:ind w:left="3214" w:right="3214" w:hanging="360"/>
      </w:pPr>
    </w:lvl>
    <w:lvl w:ilvl="4" w:tplc="FFFFFFFF" w:tentative="1">
      <w:start w:val="1"/>
      <w:numFmt w:val="lowerLetter"/>
      <w:lvlText w:val="%5."/>
      <w:lvlJc w:val="left"/>
      <w:pPr>
        <w:tabs>
          <w:tab w:val="num" w:pos="3934"/>
        </w:tabs>
        <w:ind w:left="3934" w:right="3934" w:hanging="360"/>
      </w:pPr>
    </w:lvl>
    <w:lvl w:ilvl="5" w:tplc="FFFFFFFF" w:tentative="1">
      <w:start w:val="1"/>
      <w:numFmt w:val="lowerRoman"/>
      <w:lvlText w:val="%6."/>
      <w:lvlJc w:val="right"/>
      <w:pPr>
        <w:tabs>
          <w:tab w:val="num" w:pos="4654"/>
        </w:tabs>
        <w:ind w:left="4654" w:right="4654" w:hanging="180"/>
      </w:pPr>
    </w:lvl>
    <w:lvl w:ilvl="6" w:tplc="FFFFFFFF" w:tentative="1">
      <w:start w:val="1"/>
      <w:numFmt w:val="decimal"/>
      <w:lvlText w:val="%7."/>
      <w:lvlJc w:val="left"/>
      <w:pPr>
        <w:tabs>
          <w:tab w:val="num" w:pos="5374"/>
        </w:tabs>
        <w:ind w:left="5374" w:right="5374" w:hanging="360"/>
      </w:pPr>
    </w:lvl>
    <w:lvl w:ilvl="7" w:tplc="FFFFFFFF" w:tentative="1">
      <w:start w:val="1"/>
      <w:numFmt w:val="lowerLetter"/>
      <w:lvlText w:val="%8."/>
      <w:lvlJc w:val="left"/>
      <w:pPr>
        <w:tabs>
          <w:tab w:val="num" w:pos="6094"/>
        </w:tabs>
        <w:ind w:left="6094" w:right="6094" w:hanging="360"/>
      </w:pPr>
    </w:lvl>
    <w:lvl w:ilvl="8" w:tplc="FFFFFFFF" w:tentative="1">
      <w:start w:val="1"/>
      <w:numFmt w:val="lowerRoman"/>
      <w:lvlText w:val="%9."/>
      <w:lvlJc w:val="right"/>
      <w:pPr>
        <w:tabs>
          <w:tab w:val="num" w:pos="6814"/>
        </w:tabs>
        <w:ind w:left="6814" w:right="6814" w:hanging="180"/>
      </w:pPr>
    </w:lvl>
  </w:abstractNum>
  <w:abstractNum w:abstractNumId="98"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9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0"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1"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05"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06"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34B66CD5"/>
    <w:multiLevelType w:val="multilevel"/>
    <w:tmpl w:val="A08ED1B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7"/>
        </w:tabs>
        <w:ind w:left="2267" w:hanging="850"/>
      </w:pPr>
      <w:rPr>
        <w:rFonts w:hint="default"/>
        <w:b w:val="0"/>
        <w:bCs w:val="0"/>
        <w:iCs w:val="0"/>
        <w:sz w:val="24"/>
        <w:szCs w:val="24"/>
        <w:lang w:bidi="he-IL"/>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15:restartNumberingAfterBreak="0">
    <w:nsid w:val="353C7637"/>
    <w:multiLevelType w:val="hybridMultilevel"/>
    <w:tmpl w:val="1070E9FA"/>
    <w:lvl w:ilvl="0" w:tplc="FFFFFFFF">
      <w:start w:val="1"/>
      <w:numFmt w:val="decimal"/>
      <w:lvlText w:val="(%1)"/>
      <w:lvlJc w:val="left"/>
      <w:pPr>
        <w:tabs>
          <w:tab w:val="num" w:pos="1134"/>
        </w:tabs>
        <w:ind w:left="1134" w:hanging="567"/>
      </w:pPr>
      <w:rPr>
        <w:rFonts w:hint="default"/>
      </w:rPr>
    </w:lvl>
    <w:lvl w:ilvl="1" w:tplc="FFFFFFFF">
      <w:start w:val="1"/>
      <w:numFmt w:val="hebrew1"/>
      <w:lvlText w:val="%2."/>
      <w:lvlJc w:val="left"/>
      <w:pPr>
        <w:tabs>
          <w:tab w:val="num" w:pos="1701"/>
        </w:tabs>
        <w:ind w:left="1701" w:hanging="567"/>
      </w:pPr>
      <w:rPr>
        <w:rFonts w:hint="default"/>
        <w:bCs/>
        <w:i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0"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1"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2" w15:restartNumberingAfterBreak="0">
    <w:nsid w:val="36FD3AC6"/>
    <w:multiLevelType w:val="hybridMultilevel"/>
    <w:tmpl w:val="FB26982C"/>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11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37462B2B"/>
    <w:multiLevelType w:val="hybridMultilevel"/>
    <w:tmpl w:val="CFA6C530"/>
    <w:lvl w:ilvl="0" w:tplc="5E1230E6">
      <w:start w:val="1"/>
      <w:numFmt w:val="decimal"/>
      <w:lvlText w:val="(%1)"/>
      <w:lvlJc w:val="left"/>
      <w:pPr>
        <w:tabs>
          <w:tab w:val="num" w:pos="1134"/>
        </w:tabs>
        <w:ind w:left="1134"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16"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1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8"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9" w15:restartNumberingAfterBreak="0">
    <w:nsid w:val="3AE34DA8"/>
    <w:multiLevelType w:val="hybridMultilevel"/>
    <w:tmpl w:val="FB582A04"/>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0"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CB07BF6"/>
    <w:multiLevelType w:val="hybridMultilevel"/>
    <w:tmpl w:val="D1F65B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4"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5" w15:restartNumberingAfterBreak="0">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126"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7" w15:restartNumberingAfterBreak="0">
    <w:nsid w:val="3F8C2775"/>
    <w:multiLevelType w:val="hybridMultilevel"/>
    <w:tmpl w:val="E8F0BDEC"/>
    <w:lvl w:ilvl="0" w:tplc="FFFFFFFF">
      <w:start w:val="1"/>
      <w:numFmt w:val="bullet"/>
      <w:lvlText w:val="-"/>
      <w:lvlJc w:val="left"/>
      <w:pPr>
        <w:tabs>
          <w:tab w:val="num" w:pos="2835"/>
        </w:tabs>
        <w:ind w:left="2835" w:hanging="567"/>
      </w:pPr>
      <w:rPr>
        <w:rFonts w:ascii="MS Sans Serif" w:eastAsia="Times New Roman" w:hAnsi="MS Sans Serif"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9"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1"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2"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33"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4"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35"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6"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417A2A1D"/>
    <w:multiLevelType w:val="hybridMultilevel"/>
    <w:tmpl w:val="BA40C122"/>
    <w:lvl w:ilvl="0" w:tplc="5FBACB30">
      <w:start w:val="1"/>
      <w:numFmt w:val="bullet"/>
      <w:lvlText w:val="-"/>
      <w:lvlJc w:val="left"/>
      <w:pPr>
        <w:tabs>
          <w:tab w:val="num" w:pos="2520"/>
        </w:tabs>
        <w:ind w:left="2520" w:right="2520" w:hanging="360"/>
      </w:pPr>
      <w:rPr>
        <w:rFonts w:ascii="Times New Roman" w:hAnsi="Times New Roman" w:cs="Times New Roman" w:hint="default"/>
      </w:rPr>
    </w:lvl>
    <w:lvl w:ilvl="1" w:tplc="04090019" w:tentative="1">
      <w:start w:val="1"/>
      <w:numFmt w:val="lowerLetter"/>
      <w:lvlText w:val="%2."/>
      <w:lvlJc w:val="left"/>
      <w:pPr>
        <w:tabs>
          <w:tab w:val="num" w:pos="3240"/>
        </w:tabs>
        <w:ind w:left="3240" w:right="3240" w:hanging="360"/>
      </w:pPr>
    </w:lvl>
    <w:lvl w:ilvl="2" w:tplc="0409001B" w:tentative="1">
      <w:start w:val="1"/>
      <w:numFmt w:val="lowerRoman"/>
      <w:lvlText w:val="%3."/>
      <w:lvlJc w:val="right"/>
      <w:pPr>
        <w:tabs>
          <w:tab w:val="num" w:pos="3960"/>
        </w:tabs>
        <w:ind w:left="3960" w:right="3960" w:hanging="180"/>
      </w:pPr>
    </w:lvl>
    <w:lvl w:ilvl="3" w:tplc="0409000F" w:tentative="1">
      <w:start w:val="1"/>
      <w:numFmt w:val="decimal"/>
      <w:lvlText w:val="%4."/>
      <w:lvlJc w:val="left"/>
      <w:pPr>
        <w:tabs>
          <w:tab w:val="num" w:pos="4680"/>
        </w:tabs>
        <w:ind w:left="4680" w:right="4680" w:hanging="360"/>
      </w:pPr>
    </w:lvl>
    <w:lvl w:ilvl="4" w:tplc="04090019" w:tentative="1">
      <w:start w:val="1"/>
      <w:numFmt w:val="lowerLetter"/>
      <w:lvlText w:val="%5."/>
      <w:lvlJc w:val="left"/>
      <w:pPr>
        <w:tabs>
          <w:tab w:val="num" w:pos="5400"/>
        </w:tabs>
        <w:ind w:left="5400" w:right="5400" w:hanging="360"/>
      </w:pPr>
    </w:lvl>
    <w:lvl w:ilvl="5" w:tplc="0409001B" w:tentative="1">
      <w:start w:val="1"/>
      <w:numFmt w:val="lowerRoman"/>
      <w:lvlText w:val="%6."/>
      <w:lvlJc w:val="right"/>
      <w:pPr>
        <w:tabs>
          <w:tab w:val="num" w:pos="6120"/>
        </w:tabs>
        <w:ind w:left="6120" w:right="6120" w:hanging="180"/>
      </w:pPr>
    </w:lvl>
    <w:lvl w:ilvl="6" w:tplc="0409000F" w:tentative="1">
      <w:start w:val="1"/>
      <w:numFmt w:val="decimal"/>
      <w:lvlText w:val="%7."/>
      <w:lvlJc w:val="left"/>
      <w:pPr>
        <w:tabs>
          <w:tab w:val="num" w:pos="6840"/>
        </w:tabs>
        <w:ind w:left="6840" w:right="6840" w:hanging="360"/>
      </w:pPr>
    </w:lvl>
    <w:lvl w:ilvl="7" w:tplc="04090019" w:tentative="1">
      <w:start w:val="1"/>
      <w:numFmt w:val="lowerLetter"/>
      <w:lvlText w:val="%8."/>
      <w:lvlJc w:val="left"/>
      <w:pPr>
        <w:tabs>
          <w:tab w:val="num" w:pos="7560"/>
        </w:tabs>
        <w:ind w:left="7560" w:right="7560" w:hanging="360"/>
      </w:pPr>
    </w:lvl>
    <w:lvl w:ilvl="8" w:tplc="0409001B" w:tentative="1">
      <w:start w:val="1"/>
      <w:numFmt w:val="lowerRoman"/>
      <w:lvlText w:val="%9."/>
      <w:lvlJc w:val="right"/>
      <w:pPr>
        <w:tabs>
          <w:tab w:val="num" w:pos="8280"/>
        </w:tabs>
        <w:ind w:left="8280" w:right="8280" w:hanging="180"/>
      </w:pPr>
    </w:lvl>
  </w:abstractNum>
  <w:abstractNum w:abstractNumId="138"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9"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0"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41"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42"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45" w15:restartNumberingAfterBreak="0">
    <w:nsid w:val="46462DD3"/>
    <w:multiLevelType w:val="hybridMultilevel"/>
    <w:tmpl w:val="D99027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6"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7"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48" w15:restartNumberingAfterBreak="0">
    <w:nsid w:val="474866E6"/>
    <w:multiLevelType w:val="multilevel"/>
    <w:tmpl w:val="888A773A"/>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color w:val="000000"/>
        <w:sz w:val="24"/>
        <w:szCs w:val="24"/>
      </w:rPr>
    </w:lvl>
    <w:lvl w:ilvl="2">
      <w:start w:val="1"/>
      <w:numFmt w:val="decimal"/>
      <w:lvlText w:val="%1.%2.%3."/>
      <w:lvlJc w:val="left"/>
      <w:pPr>
        <w:ind w:left="1588"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ascii="Arial" w:hAnsi="Arial" w:cs="Arial"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49"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0"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1"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3"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5" w15:restartNumberingAfterBreak="0">
    <w:nsid w:val="4B117D22"/>
    <w:multiLevelType w:val="hybridMultilevel"/>
    <w:tmpl w:val="0ABE69FE"/>
    <w:lvl w:ilvl="0" w:tplc="DE501E58">
      <w:start w:val="1"/>
      <w:numFmt w:val="hebrew1"/>
      <w:lvlText w:val="%1."/>
      <w:lvlJc w:val="left"/>
      <w:pPr>
        <w:tabs>
          <w:tab w:val="num" w:pos="1701"/>
        </w:tabs>
        <w:ind w:left="1701" w:hanging="567"/>
      </w:pPr>
      <w:rPr>
        <w:rFonts w:hint="default"/>
        <w:bCs/>
        <w:iCs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6"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7" w15:restartNumberingAfterBreak="0">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158"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59"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60" w15:restartNumberingAfterBreak="0">
    <w:nsid w:val="4EA567B8"/>
    <w:multiLevelType w:val="hybridMultilevel"/>
    <w:tmpl w:val="90EACB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1"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3" w15:restartNumberingAfterBreak="0">
    <w:nsid w:val="4F5118FD"/>
    <w:multiLevelType w:val="hybridMultilevel"/>
    <w:tmpl w:val="D07CD5BA"/>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4" w15:restartNumberingAfterBreak="0">
    <w:nsid w:val="4F826494"/>
    <w:multiLevelType w:val="multilevel"/>
    <w:tmpl w:val="6944BD42"/>
    <w:lvl w:ilvl="0">
      <w:start w:val="2"/>
      <w:numFmt w:val="decimal"/>
      <w:lvlText w:val="%1."/>
      <w:lvlJc w:val="left"/>
      <w:pPr>
        <w:tabs>
          <w:tab w:val="num" w:pos="284"/>
        </w:tabs>
        <w:ind w:left="284" w:hanging="284"/>
      </w:pPr>
      <w:rPr>
        <w:rFonts w:hint="default"/>
        <w:bCs/>
        <w:iCs w:val="0"/>
      </w:rPr>
    </w:lvl>
    <w:lvl w:ilvl="1">
      <w:start w:val="3"/>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hebrew1"/>
      <w:lvlText w:val="%4."/>
      <w:lvlJc w:val="left"/>
      <w:pPr>
        <w:tabs>
          <w:tab w:val="num" w:pos="2628"/>
        </w:tabs>
        <w:ind w:left="2628" w:right="2340" w:hanging="360"/>
      </w:pPr>
      <w:rPr>
        <w:rFonts w:hint="default"/>
        <w:b/>
        <w:bCs w:val="0"/>
        <w:iCs w:val="0"/>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65"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6"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7"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8"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9" w15:restartNumberingAfterBreak="0">
    <w:nsid w:val="50910B8F"/>
    <w:multiLevelType w:val="hybridMultilevel"/>
    <w:tmpl w:val="7A0475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0" w15:restartNumberingAfterBreak="0">
    <w:nsid w:val="50A20CC1"/>
    <w:multiLevelType w:val="hybridMultilevel"/>
    <w:tmpl w:val="E0D6133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1"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7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3"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174"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7"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15:restartNumberingAfterBreak="0">
    <w:nsid w:val="53D8417E"/>
    <w:multiLevelType w:val="hybridMultilevel"/>
    <w:tmpl w:val="9A7E7C8C"/>
    <w:lvl w:ilvl="0" w:tplc="FFFFFFFF">
      <w:start w:val="1"/>
      <w:numFmt w:val="hebrew1"/>
      <w:lvlText w:val="%1."/>
      <w:lvlJc w:val="left"/>
      <w:pPr>
        <w:tabs>
          <w:tab w:val="num" w:pos="1985"/>
        </w:tabs>
        <w:ind w:left="1985" w:right="1985" w:hanging="567"/>
      </w:pPr>
      <w:rPr>
        <w:rFonts w:hint="cs"/>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9"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0"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2" w15:restartNumberingAfterBreak="0">
    <w:nsid w:val="55834F68"/>
    <w:multiLevelType w:val="hybridMultilevel"/>
    <w:tmpl w:val="11203A9E"/>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3"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4"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5"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6"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7" w15:restartNumberingAfterBreak="0">
    <w:nsid w:val="57581A15"/>
    <w:multiLevelType w:val="hybridMultilevel"/>
    <w:tmpl w:val="8454EEB0"/>
    <w:lvl w:ilvl="0" w:tplc="FFFFFFFF">
      <w:start w:val="1"/>
      <w:numFmt w:val="decimal"/>
      <w:lvlText w:val="(%1)"/>
      <w:lvlJc w:val="left"/>
      <w:pPr>
        <w:tabs>
          <w:tab w:val="num" w:pos="1134"/>
        </w:tabs>
        <w:ind w:left="1134" w:hanging="567"/>
      </w:pPr>
      <w:rPr>
        <w:rFonts w:hint="default"/>
        <w:bCs/>
        <w:i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8" w15:restartNumberingAfterBreak="0">
    <w:nsid w:val="57A22816"/>
    <w:multiLevelType w:val="hybridMultilevel"/>
    <w:tmpl w:val="41A6FF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9"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0"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59AF6084"/>
    <w:multiLevelType w:val="hybridMultilevel"/>
    <w:tmpl w:val="ECC02A30"/>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3"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4"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7"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9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99"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0"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1"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2"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0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4"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5"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6"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7"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8"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09"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0"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1" w15:restartNumberingAfterBreak="0">
    <w:nsid w:val="6371306C"/>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12"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3"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4"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15"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16" w15:restartNumberingAfterBreak="0">
    <w:nsid w:val="66A635E2"/>
    <w:multiLevelType w:val="hybridMultilevel"/>
    <w:tmpl w:val="A7DE5C02"/>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Courier New" w:hint="default"/>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217"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18"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9"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0"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22"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3" w15:restartNumberingAfterBreak="0">
    <w:nsid w:val="69FD6F74"/>
    <w:multiLevelType w:val="hybridMultilevel"/>
    <w:tmpl w:val="272C4F50"/>
    <w:lvl w:ilvl="0" w:tplc="FFFFFFFF">
      <w:start w:val="1"/>
      <w:numFmt w:val="hebrew1"/>
      <w:lvlText w:val="%1."/>
      <w:lvlJc w:val="left"/>
      <w:pPr>
        <w:tabs>
          <w:tab w:val="num" w:pos="1441"/>
        </w:tabs>
        <w:ind w:left="1441" w:right="1441" w:hanging="45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4"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25"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27"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9" w15:restartNumberingAfterBreak="0">
    <w:nsid w:val="6CF37FEA"/>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0"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1"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3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3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5" w15:restartNumberingAfterBreak="0">
    <w:nsid w:val="6FC47BCE"/>
    <w:multiLevelType w:val="multilevel"/>
    <w:tmpl w:val="3B3CED86"/>
    <w:lvl w:ilvl="0">
      <w:start w:val="1"/>
      <w:numFmt w:val="decimal"/>
      <w:lvlText w:val="%1."/>
      <w:lvlJc w:val="left"/>
      <w:pPr>
        <w:tabs>
          <w:tab w:val="num" w:pos="284"/>
        </w:tabs>
        <w:ind w:left="284"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236"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7"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38"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9"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1"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2" w15:restartNumberingAfterBreak="0">
    <w:nsid w:val="728A5BC9"/>
    <w:multiLevelType w:val="hybridMultilevel"/>
    <w:tmpl w:val="C052BEBE"/>
    <w:lvl w:ilvl="0" w:tplc="FFFFFFFF">
      <w:start w:val="2"/>
      <w:numFmt w:val="bullet"/>
      <w:lvlText w:val="-"/>
      <w:lvlJc w:val="left"/>
      <w:pPr>
        <w:tabs>
          <w:tab w:val="num" w:pos="1080"/>
        </w:tabs>
        <w:ind w:left="1080" w:right="1080" w:hanging="360"/>
      </w:pPr>
      <w:rPr>
        <w:rFonts w:ascii="MS Sans Serif" w:eastAsia="Times New Roman" w:hAnsi="MS Sans Serif" w:cs="David" w:hint="default"/>
      </w:rPr>
    </w:lvl>
    <w:lvl w:ilvl="1" w:tplc="FFFFFFFF">
      <w:start w:val="1"/>
      <w:numFmt w:val="bullet"/>
      <w:lvlText w:val=""/>
      <w:lvlJc w:val="left"/>
      <w:pPr>
        <w:tabs>
          <w:tab w:val="num" w:pos="3119"/>
        </w:tabs>
        <w:ind w:left="3119" w:right="3119" w:hanging="567"/>
      </w:pPr>
      <w:rPr>
        <w:rFonts w:ascii="Symbol" w:eastAsia="Times New Roman" w:hAnsi="Symbol" w:cs="Times New Roman" w:hint="default"/>
      </w:rPr>
    </w:lvl>
    <w:lvl w:ilvl="2" w:tplc="FFFFFFFF" w:tentative="1">
      <w:start w:val="1"/>
      <w:numFmt w:val="bullet"/>
      <w:lvlText w:val=""/>
      <w:lvlJc w:val="left"/>
      <w:pPr>
        <w:tabs>
          <w:tab w:val="num" w:pos="2520"/>
        </w:tabs>
        <w:ind w:left="2520" w:right="2520" w:hanging="360"/>
      </w:pPr>
      <w:rPr>
        <w:rFonts w:ascii="Wingdings" w:hAnsi="Wingdings" w:hint="default"/>
      </w:rPr>
    </w:lvl>
    <w:lvl w:ilvl="3" w:tplc="FFFFFFFF" w:tentative="1">
      <w:start w:val="1"/>
      <w:numFmt w:val="bullet"/>
      <w:lvlText w:val=""/>
      <w:lvlJc w:val="left"/>
      <w:pPr>
        <w:tabs>
          <w:tab w:val="num" w:pos="3240"/>
        </w:tabs>
        <w:ind w:left="3240" w:right="3240" w:hanging="360"/>
      </w:pPr>
      <w:rPr>
        <w:rFonts w:ascii="Symbol" w:hAnsi="Symbol" w:hint="default"/>
      </w:rPr>
    </w:lvl>
    <w:lvl w:ilvl="4" w:tplc="FFFFFFFF" w:tentative="1">
      <w:start w:val="1"/>
      <w:numFmt w:val="bullet"/>
      <w:lvlText w:val="o"/>
      <w:lvlJc w:val="left"/>
      <w:pPr>
        <w:tabs>
          <w:tab w:val="num" w:pos="3960"/>
        </w:tabs>
        <w:ind w:left="3960" w:right="3960" w:hanging="360"/>
      </w:pPr>
      <w:rPr>
        <w:rFonts w:ascii="Courier New" w:hAnsi="Courier New" w:hint="default"/>
      </w:rPr>
    </w:lvl>
    <w:lvl w:ilvl="5" w:tplc="FFFFFFFF" w:tentative="1">
      <w:start w:val="1"/>
      <w:numFmt w:val="bullet"/>
      <w:lvlText w:val=""/>
      <w:lvlJc w:val="left"/>
      <w:pPr>
        <w:tabs>
          <w:tab w:val="num" w:pos="4680"/>
        </w:tabs>
        <w:ind w:left="4680" w:right="4680" w:hanging="360"/>
      </w:pPr>
      <w:rPr>
        <w:rFonts w:ascii="Wingdings" w:hAnsi="Wingdings" w:hint="default"/>
      </w:rPr>
    </w:lvl>
    <w:lvl w:ilvl="6" w:tplc="FFFFFFFF" w:tentative="1">
      <w:start w:val="1"/>
      <w:numFmt w:val="bullet"/>
      <w:lvlText w:val=""/>
      <w:lvlJc w:val="left"/>
      <w:pPr>
        <w:tabs>
          <w:tab w:val="num" w:pos="5400"/>
        </w:tabs>
        <w:ind w:left="5400" w:right="5400" w:hanging="360"/>
      </w:pPr>
      <w:rPr>
        <w:rFonts w:ascii="Symbol" w:hAnsi="Symbol" w:hint="default"/>
      </w:rPr>
    </w:lvl>
    <w:lvl w:ilvl="7" w:tplc="FFFFFFFF" w:tentative="1">
      <w:start w:val="1"/>
      <w:numFmt w:val="bullet"/>
      <w:lvlText w:val="o"/>
      <w:lvlJc w:val="left"/>
      <w:pPr>
        <w:tabs>
          <w:tab w:val="num" w:pos="6120"/>
        </w:tabs>
        <w:ind w:left="6120" w:right="6120" w:hanging="360"/>
      </w:pPr>
      <w:rPr>
        <w:rFonts w:ascii="Courier New" w:hAnsi="Courier New" w:hint="default"/>
      </w:rPr>
    </w:lvl>
    <w:lvl w:ilvl="8" w:tplc="FFFFFFFF" w:tentative="1">
      <w:start w:val="1"/>
      <w:numFmt w:val="bullet"/>
      <w:lvlText w:val=""/>
      <w:lvlJc w:val="left"/>
      <w:pPr>
        <w:tabs>
          <w:tab w:val="num" w:pos="6840"/>
        </w:tabs>
        <w:ind w:left="6840" w:right="6840" w:hanging="360"/>
      </w:pPr>
      <w:rPr>
        <w:rFonts w:ascii="Wingdings" w:hAnsi="Wingdings" w:hint="default"/>
      </w:rPr>
    </w:lvl>
  </w:abstractNum>
  <w:abstractNum w:abstractNumId="24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4"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5"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46"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47"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48"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49"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50"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1"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2"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3" w15:restartNumberingAfterBreak="0">
    <w:nsid w:val="78CF6D64"/>
    <w:multiLevelType w:val="hybridMultilevel"/>
    <w:tmpl w:val="23F84BF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4"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5"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5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8"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60"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262"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263" w15:restartNumberingAfterBreak="0">
    <w:nsid w:val="7D142F2B"/>
    <w:multiLevelType w:val="hybridMultilevel"/>
    <w:tmpl w:val="6D2CCB7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4"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5"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6"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67"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68"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9"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0"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1"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37"/>
  </w:num>
  <w:num w:numId="2">
    <w:abstractNumId w:val="217"/>
  </w:num>
  <w:num w:numId="3">
    <w:abstractNumId w:val="27"/>
  </w:num>
  <w:num w:numId="4">
    <w:abstractNumId w:val="178"/>
  </w:num>
  <w:num w:numId="5">
    <w:abstractNumId w:val="4"/>
  </w:num>
  <w:num w:numId="6">
    <w:abstractNumId w:val="262"/>
  </w:num>
  <w:num w:numId="7">
    <w:abstractNumId w:val="3"/>
  </w:num>
  <w:num w:numId="8">
    <w:abstractNumId w:val="251"/>
  </w:num>
  <w:num w:numId="9">
    <w:abstractNumId w:val="63"/>
  </w:num>
  <w:num w:numId="10">
    <w:abstractNumId w:val="98"/>
  </w:num>
  <w:num w:numId="11">
    <w:abstractNumId w:val="0"/>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7"/>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8"/>
  </w:num>
  <w:num w:numId="15">
    <w:abstractNumId w:val="245"/>
  </w:num>
  <w:num w:numId="16">
    <w:abstractNumId w:val="34"/>
  </w:num>
  <w:num w:numId="17">
    <w:abstractNumId w:val="82"/>
  </w:num>
  <w:num w:numId="18">
    <w:abstractNumId w:val="228"/>
  </w:num>
  <w:num w:numId="19">
    <w:abstractNumId w:val="58"/>
  </w:num>
  <w:num w:numId="20">
    <w:abstractNumId w:val="197"/>
  </w:num>
  <w:num w:numId="21">
    <w:abstractNumId w:val="246"/>
  </w:num>
  <w:num w:numId="22">
    <w:abstractNumId w:val="25"/>
  </w:num>
  <w:num w:numId="23">
    <w:abstractNumId w:val="214"/>
  </w:num>
  <w:num w:numId="24">
    <w:abstractNumId w:val="192"/>
  </w:num>
  <w:num w:numId="25">
    <w:abstractNumId w:val="89"/>
  </w:num>
  <w:num w:numId="26">
    <w:abstractNumId w:val="130"/>
  </w:num>
  <w:num w:numId="27">
    <w:abstractNumId w:val="213"/>
  </w:num>
  <w:num w:numId="28">
    <w:abstractNumId w:val="218"/>
  </w:num>
  <w:num w:numId="29">
    <w:abstractNumId w:val="74"/>
  </w:num>
  <w:num w:numId="30">
    <w:abstractNumId w:val="106"/>
  </w:num>
  <w:num w:numId="31">
    <w:abstractNumId w:val="247"/>
  </w:num>
  <w:num w:numId="32">
    <w:abstractNumId w:val="80"/>
  </w:num>
  <w:num w:numId="33">
    <w:abstractNumId w:val="115"/>
  </w:num>
  <w:num w:numId="34">
    <w:abstractNumId w:val="2"/>
  </w:num>
  <w:num w:numId="35">
    <w:abstractNumId w:val="93"/>
  </w:num>
  <w:num w:numId="36">
    <w:abstractNumId w:val="227"/>
  </w:num>
  <w:num w:numId="37">
    <w:abstractNumId w:val="138"/>
  </w:num>
  <w:num w:numId="38">
    <w:abstractNumId w:val="72"/>
  </w:num>
  <w:num w:numId="39">
    <w:abstractNumId w:val="110"/>
  </w:num>
  <w:num w:numId="40">
    <w:abstractNumId w:val="205"/>
  </w:num>
  <w:num w:numId="41">
    <w:abstractNumId w:val="44"/>
  </w:num>
  <w:num w:numId="42">
    <w:abstractNumId w:val="62"/>
  </w:num>
  <w:num w:numId="43">
    <w:abstractNumId w:val="111"/>
  </w:num>
  <w:num w:numId="44">
    <w:abstractNumId w:val="219"/>
  </w:num>
  <w:num w:numId="45">
    <w:abstractNumId w:val="223"/>
  </w:num>
  <w:num w:numId="46">
    <w:abstractNumId w:val="12"/>
  </w:num>
  <w:num w:numId="47">
    <w:abstractNumId w:val="132"/>
  </w:num>
  <w:num w:numId="48">
    <w:abstractNumId w:val="65"/>
  </w:num>
  <w:num w:numId="49">
    <w:abstractNumId w:val="90"/>
  </w:num>
  <w:num w:numId="50">
    <w:abstractNumId w:val="248"/>
  </w:num>
  <w:num w:numId="51">
    <w:abstractNumId w:val="119"/>
  </w:num>
  <w:num w:numId="52">
    <w:abstractNumId w:val="64"/>
  </w:num>
  <w:num w:numId="53">
    <w:abstractNumId w:val="125"/>
  </w:num>
  <w:num w:numId="54">
    <w:abstractNumId w:val="40"/>
  </w:num>
  <w:num w:numId="55">
    <w:abstractNumId w:val="13"/>
  </w:num>
  <w:num w:numId="56">
    <w:abstractNumId w:val="191"/>
  </w:num>
  <w:num w:numId="57">
    <w:abstractNumId w:val="206"/>
  </w:num>
  <w:num w:numId="58">
    <w:abstractNumId w:val="86"/>
  </w:num>
  <w:num w:numId="59">
    <w:abstractNumId w:val="179"/>
  </w:num>
  <w:num w:numId="60">
    <w:abstractNumId w:val="121"/>
  </w:num>
  <w:num w:numId="61">
    <w:abstractNumId w:val="100"/>
  </w:num>
  <w:num w:numId="62">
    <w:abstractNumId w:val="210"/>
  </w:num>
  <w:num w:numId="63">
    <w:abstractNumId w:val="136"/>
  </w:num>
  <w:num w:numId="64">
    <w:abstractNumId w:val="180"/>
  </w:num>
  <w:num w:numId="65">
    <w:abstractNumId w:val="150"/>
  </w:num>
  <w:num w:numId="66">
    <w:abstractNumId w:val="128"/>
  </w:num>
  <w:num w:numId="67">
    <w:abstractNumId w:val="168"/>
  </w:num>
  <w:num w:numId="68">
    <w:abstractNumId w:val="131"/>
  </w:num>
  <w:num w:numId="69">
    <w:abstractNumId w:val="244"/>
  </w:num>
  <w:num w:numId="70">
    <w:abstractNumId w:val="175"/>
  </w:num>
  <w:num w:numId="71">
    <w:abstractNumId w:val="167"/>
  </w:num>
  <w:num w:numId="72">
    <w:abstractNumId w:val="211"/>
  </w:num>
  <w:num w:numId="73">
    <w:abstractNumId w:val="69"/>
  </w:num>
  <w:num w:numId="74">
    <w:abstractNumId w:val="28"/>
  </w:num>
  <w:num w:numId="75">
    <w:abstractNumId w:val="228"/>
  </w:num>
  <w:num w:numId="76">
    <w:abstractNumId w:val="228"/>
  </w:num>
  <w:num w:numId="77">
    <w:abstractNumId w:val="228"/>
  </w:num>
  <w:num w:numId="78">
    <w:abstractNumId w:val="228"/>
  </w:num>
  <w:num w:numId="79">
    <w:abstractNumId w:val="228"/>
  </w:num>
  <w:num w:numId="80">
    <w:abstractNumId w:val="173"/>
  </w:num>
  <w:num w:numId="81">
    <w:abstractNumId w:val="242"/>
  </w:num>
  <w:num w:numId="82">
    <w:abstractNumId w:val="45"/>
  </w:num>
  <w:num w:numId="83">
    <w:abstractNumId w:val="127"/>
  </w:num>
  <w:num w:numId="84">
    <w:abstractNumId w:val="71"/>
  </w:num>
  <w:num w:numId="85">
    <w:abstractNumId w:val="184"/>
  </w:num>
  <w:num w:numId="86">
    <w:abstractNumId w:val="238"/>
  </w:num>
  <w:num w:numId="87">
    <w:abstractNumId w:val="122"/>
  </w:num>
  <w:num w:numId="88">
    <w:abstractNumId w:val="134"/>
  </w:num>
  <w:num w:numId="89">
    <w:abstractNumId w:val="142"/>
  </w:num>
  <w:num w:numId="90">
    <w:abstractNumId w:val="221"/>
  </w:num>
  <w:num w:numId="91">
    <w:abstractNumId w:val="144"/>
  </w:num>
  <w:num w:numId="92">
    <w:abstractNumId w:val="182"/>
  </w:num>
  <w:num w:numId="93">
    <w:abstractNumId w:val="66"/>
  </w:num>
  <w:num w:numId="94">
    <w:abstractNumId w:val="193"/>
  </w:num>
  <w:num w:numId="95">
    <w:abstractNumId w:val="208"/>
  </w:num>
  <w:num w:numId="96">
    <w:abstractNumId w:val="83"/>
  </w:num>
  <w:num w:numId="97">
    <w:abstractNumId w:val="48"/>
  </w:num>
  <w:num w:numId="98">
    <w:abstractNumId w:val="76"/>
  </w:num>
  <w:num w:numId="99">
    <w:abstractNumId w:val="250"/>
  </w:num>
  <w:num w:numId="100">
    <w:abstractNumId w:val="161"/>
  </w:num>
  <w:num w:numId="101">
    <w:abstractNumId w:val="183"/>
  </w:num>
  <w:num w:numId="102">
    <w:abstractNumId w:val="57"/>
  </w:num>
  <w:num w:numId="103">
    <w:abstractNumId w:val="224"/>
  </w:num>
  <w:num w:numId="104">
    <w:abstractNumId w:val="158"/>
  </w:num>
  <w:num w:numId="105">
    <w:abstractNumId w:val="185"/>
  </w:num>
  <w:num w:numId="106">
    <w:abstractNumId w:val="254"/>
  </w:num>
  <w:num w:numId="107">
    <w:abstractNumId w:val="96"/>
  </w:num>
  <w:num w:numId="108">
    <w:abstractNumId w:val="186"/>
  </w:num>
  <w:num w:numId="109">
    <w:abstractNumId w:val="33"/>
  </w:num>
  <w:num w:numId="110">
    <w:abstractNumId w:val="107"/>
  </w:num>
  <w:num w:numId="111">
    <w:abstractNumId w:val="84"/>
  </w:num>
  <w:num w:numId="112">
    <w:abstractNumId w:val="253"/>
  </w:num>
  <w:num w:numId="113">
    <w:abstractNumId w:val="200"/>
  </w:num>
  <w:num w:numId="114">
    <w:abstractNumId w:val="139"/>
  </w:num>
  <w:num w:numId="115">
    <w:abstractNumId w:val="166"/>
  </w:num>
  <w:num w:numId="116">
    <w:abstractNumId w:val="199"/>
  </w:num>
  <w:num w:numId="117">
    <w:abstractNumId w:val="1"/>
  </w:num>
  <w:num w:numId="118">
    <w:abstractNumId w:val="260"/>
  </w:num>
  <w:num w:numId="119">
    <w:abstractNumId w:val="18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31"/>
  </w:num>
  <w:num w:numId="121">
    <w:abstractNumId w:val="249"/>
  </w:num>
  <w:num w:numId="122">
    <w:abstractNumId w:val="9"/>
  </w:num>
  <w:num w:numId="123">
    <w:abstractNumId w:val="170"/>
  </w:num>
  <w:num w:numId="124">
    <w:abstractNumId w:val="104"/>
  </w:num>
  <w:num w:numId="125">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40"/>
  </w:num>
  <w:num w:numId="128">
    <w:abstractNumId w:val="116"/>
  </w:num>
  <w:num w:numId="129">
    <w:abstractNumId w:val="17"/>
  </w:num>
  <w:num w:numId="130">
    <w:abstractNumId w:val="5"/>
  </w:num>
  <w:num w:numId="131">
    <w:abstractNumId w:val="209"/>
  </w:num>
  <w:num w:numId="132">
    <w:abstractNumId w:val="171"/>
  </w:num>
  <w:num w:numId="133">
    <w:abstractNumId w:val="23"/>
  </w:num>
  <w:num w:numId="134">
    <w:abstractNumId w:val="141"/>
  </w:num>
  <w:num w:numId="135">
    <w:abstractNumId w:val="266"/>
  </w:num>
  <w:num w:numId="136">
    <w:abstractNumId w:val="49"/>
  </w:num>
  <w:num w:numId="137">
    <w:abstractNumId w:val="54"/>
  </w:num>
  <w:num w:numId="138">
    <w:abstractNumId w:val="112"/>
  </w:num>
  <w:num w:numId="139">
    <w:abstractNumId w:val="22"/>
  </w:num>
  <w:num w:numId="140">
    <w:abstractNumId w:val="26"/>
  </w:num>
  <w:num w:numId="141">
    <w:abstractNumId w:val="198"/>
  </w:num>
  <w:num w:numId="142">
    <w:abstractNumId w:val="30"/>
  </w:num>
  <w:num w:numId="143">
    <w:abstractNumId w:val="55"/>
  </w:num>
  <w:num w:numId="144">
    <w:abstractNumId w:val="269"/>
  </w:num>
  <w:num w:numId="145">
    <w:abstractNumId w:val="146"/>
  </w:num>
  <w:num w:numId="146">
    <w:abstractNumId w:val="188"/>
  </w:num>
  <w:num w:numId="147">
    <w:abstractNumId w:val="169"/>
  </w:num>
  <w:num w:numId="148">
    <w:abstractNumId w:val="216"/>
  </w:num>
  <w:num w:numId="149">
    <w:abstractNumId w:val="81"/>
  </w:num>
  <w:num w:numId="150">
    <w:abstractNumId w:val="97"/>
  </w:num>
  <w:num w:numId="151">
    <w:abstractNumId w:val="32"/>
  </w:num>
  <w:num w:numId="152">
    <w:abstractNumId w:val="263"/>
  </w:num>
  <w:num w:numId="153">
    <w:abstractNumId w:val="163"/>
  </w:num>
  <w:num w:numId="154">
    <w:abstractNumId w:val="215"/>
  </w:num>
  <w:num w:numId="155">
    <w:abstractNumId w:val="259"/>
  </w:num>
  <w:num w:numId="15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43"/>
  </w:num>
  <w:num w:numId="158">
    <w:abstractNumId w:val="124"/>
  </w:num>
  <w:num w:numId="159">
    <w:abstractNumId w:val="201"/>
  </w:num>
  <w:num w:numId="160">
    <w:abstractNumId w:val="196"/>
  </w:num>
  <w:num w:numId="161">
    <w:abstractNumId w:val="92"/>
  </w:num>
  <w:num w:numId="162">
    <w:abstractNumId w:val="118"/>
  </w:num>
  <w:num w:numId="163">
    <w:abstractNumId w:val="59"/>
  </w:num>
  <w:num w:numId="164">
    <w:abstractNumId w:val="194"/>
  </w:num>
  <w:num w:numId="165">
    <w:abstractNumId w:val="159"/>
  </w:num>
  <w:num w:numId="166">
    <w:abstractNumId w:val="47"/>
  </w:num>
  <w:num w:numId="167">
    <w:abstractNumId w:val="6"/>
  </w:num>
  <w:num w:numId="168">
    <w:abstractNumId w:val="52"/>
  </w:num>
  <w:num w:numId="169">
    <w:abstractNumId w:val="252"/>
  </w:num>
  <w:num w:numId="170">
    <w:abstractNumId w:val="95"/>
  </w:num>
  <w:num w:numId="171">
    <w:abstractNumId w:val="236"/>
  </w:num>
  <w:num w:numId="172">
    <w:abstractNumId w:val="39"/>
  </w:num>
  <w:num w:numId="173">
    <w:abstractNumId w:val="255"/>
  </w:num>
  <w:num w:numId="174">
    <w:abstractNumId w:val="135"/>
  </w:num>
  <w:num w:numId="175">
    <w:abstractNumId w:val="21"/>
  </w:num>
  <w:num w:numId="176">
    <w:abstractNumId w:val="126"/>
  </w:num>
  <w:num w:numId="177">
    <w:abstractNumId w:val="265"/>
  </w:num>
  <w:num w:numId="178">
    <w:abstractNumId w:val="270"/>
  </w:num>
  <w:num w:numId="179">
    <w:abstractNumId w:val="165"/>
  </w:num>
  <w:num w:numId="180">
    <w:abstractNumId w:val="19"/>
  </w:num>
  <w:num w:numId="181">
    <w:abstractNumId w:val="133"/>
  </w:num>
  <w:num w:numId="182">
    <w:abstractNumId w:val="152"/>
  </w:num>
  <w:num w:numId="183">
    <w:abstractNumId w:val="212"/>
  </w:num>
  <w:num w:numId="184">
    <w:abstractNumId w:val="123"/>
  </w:num>
  <w:num w:numId="18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95"/>
  </w:num>
  <w:num w:numId="187">
    <w:abstractNumId w:val="46"/>
  </w:num>
  <w:num w:numId="188">
    <w:abstractNumId w:val="177"/>
  </w:num>
  <w:num w:numId="189">
    <w:abstractNumId w:val="61"/>
  </w:num>
  <w:num w:numId="190">
    <w:abstractNumId w:val="156"/>
  </w:num>
  <w:num w:numId="191">
    <w:abstractNumId w:val="147"/>
  </w:num>
  <w:num w:numId="192">
    <w:abstractNumId w:val="176"/>
  </w:num>
  <w:num w:numId="193">
    <w:abstractNumId w:val="14"/>
  </w:num>
  <w:num w:numId="194">
    <w:abstractNumId w:val="149"/>
  </w:num>
  <w:num w:numId="195">
    <w:abstractNumId w:val="101"/>
  </w:num>
  <w:num w:numId="196">
    <w:abstractNumId w:val="103"/>
  </w:num>
  <w:num w:numId="197">
    <w:abstractNumId w:val="24"/>
  </w:num>
  <w:num w:numId="198">
    <w:abstractNumId w:val="225"/>
  </w:num>
  <w:num w:numId="199">
    <w:abstractNumId w:val="36"/>
  </w:num>
  <w:num w:numId="200">
    <w:abstractNumId w:val="41"/>
  </w:num>
  <w:num w:numId="201">
    <w:abstractNumId w:val="117"/>
  </w:num>
  <w:num w:numId="202">
    <w:abstractNumId w:val="20"/>
  </w:num>
  <w:num w:numId="203">
    <w:abstractNumId w:val="53"/>
  </w:num>
  <w:num w:numId="204">
    <w:abstractNumId w:val="105"/>
  </w:num>
  <w:num w:numId="205">
    <w:abstractNumId w:val="267"/>
  </w:num>
  <w:num w:numId="206">
    <w:abstractNumId w:val="264"/>
  </w:num>
  <w:num w:numId="20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7"/>
  </w:num>
  <w:num w:numId="209">
    <w:abstractNumId w:val="154"/>
  </w:num>
  <w:num w:numId="210">
    <w:abstractNumId w:val="256"/>
  </w:num>
  <w:num w:numId="211">
    <w:abstractNumId w:val="94"/>
  </w:num>
  <w:num w:numId="212">
    <w:abstractNumId w:val="56"/>
  </w:num>
  <w:num w:numId="21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22"/>
  </w:num>
  <w:num w:numId="21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73"/>
  </w:num>
  <w:num w:numId="217">
    <w:abstractNumId w:val="78"/>
  </w:num>
  <w:num w:numId="218">
    <w:abstractNumId w:val="140"/>
  </w:num>
  <w:num w:numId="219">
    <w:abstractNumId w:val="99"/>
  </w:num>
  <w:num w:numId="220">
    <w:abstractNumId w:val="77"/>
  </w:num>
  <w:num w:numId="221">
    <w:abstractNumId w:val="18"/>
  </w:num>
  <w:num w:numId="222">
    <w:abstractNumId w:val="257"/>
  </w:num>
  <w:num w:numId="223">
    <w:abstractNumId w:val="37"/>
  </w:num>
  <w:num w:numId="224">
    <w:abstractNumId w:val="8"/>
  </w:num>
  <w:num w:numId="225">
    <w:abstractNumId w:val="243"/>
  </w:num>
  <w:num w:numId="226">
    <w:abstractNumId w:val="38"/>
  </w:num>
  <w:num w:numId="227">
    <w:abstractNumId w:val="16"/>
  </w:num>
  <w:num w:numId="228">
    <w:abstractNumId w:val="234"/>
  </w:num>
  <w:num w:numId="229">
    <w:abstractNumId w:val="230"/>
  </w:num>
  <w:num w:numId="230">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31"/>
  </w:num>
  <w:num w:numId="23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18"/>
    <w:lvlOverride w:ilvl="0">
      <w:startOverride w:val="2"/>
    </w:lvlOverride>
    <w:lvlOverride w:ilvl="1">
      <w:startOverride w:val="9"/>
    </w:lvlOverride>
    <w:lvlOverride w:ilvl="2">
      <w:startOverride w:val="1"/>
    </w:lvlOverride>
    <w:lvlOverride w:ilvl="3">
      <w:startOverride w:val="1"/>
    </w:lvlOverride>
  </w:num>
  <w:num w:numId="235">
    <w:abstractNumId w:val="120"/>
  </w:num>
  <w:num w:numId="236">
    <w:abstractNumId w:val="228"/>
  </w:num>
  <w:num w:numId="237">
    <w:abstractNumId w:val="271"/>
  </w:num>
  <w:num w:numId="238">
    <w:abstractNumId w:val="148"/>
  </w:num>
  <w:num w:numId="239">
    <w:abstractNumId w:val="164"/>
  </w:num>
  <w:num w:numId="240">
    <w:abstractNumId w:val="50"/>
  </w:num>
  <w:num w:numId="241">
    <w:abstractNumId w:val="35"/>
  </w:num>
  <w:num w:numId="242">
    <w:abstractNumId w:val="155"/>
  </w:num>
  <w:num w:numId="243">
    <w:abstractNumId w:val="114"/>
  </w:num>
  <w:num w:numId="244">
    <w:abstractNumId w:val="109"/>
  </w:num>
  <w:num w:numId="245">
    <w:abstractNumId w:val="60"/>
  </w:num>
  <w:num w:numId="246">
    <w:abstractNumId w:val="187"/>
  </w:num>
  <w:num w:numId="247">
    <w:abstractNumId w:val="137"/>
  </w:num>
  <w:num w:numId="248">
    <w:abstractNumId w:val="235"/>
  </w:num>
  <w:num w:numId="249">
    <w:abstractNumId w:val="2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108"/>
  </w:num>
  <w:num w:numId="253">
    <w:abstractNumId w:val="42"/>
  </w:num>
  <w:num w:numId="254">
    <w:abstractNumId w:val="190"/>
  </w:num>
  <w:num w:numId="255">
    <w:abstractNumId w:val="207"/>
  </w:num>
  <w:num w:numId="256">
    <w:abstractNumId w:val="75"/>
  </w:num>
  <w:num w:numId="257">
    <w:abstractNumId w:val="189"/>
  </w:num>
  <w:num w:numId="258">
    <w:abstractNumId w:val="261"/>
  </w:num>
  <w:num w:numId="259">
    <w:abstractNumId w:val="15"/>
  </w:num>
  <w:num w:numId="260">
    <w:abstractNumId w:val="186"/>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61">
    <w:abstractNumId w:val="181"/>
  </w:num>
  <w:num w:numId="262">
    <w:abstractNumId w:val="233"/>
  </w:num>
  <w:num w:numId="263">
    <w:abstractNumId w:val="91"/>
  </w:num>
  <w:num w:numId="264">
    <w:abstractNumId w:val="220"/>
  </w:num>
  <w:num w:numId="265">
    <w:abstractNumId w:val="29"/>
  </w:num>
  <w:num w:numId="266">
    <w:abstractNumId w:val="153"/>
  </w:num>
  <w:num w:numId="267">
    <w:abstractNumId w:val="203"/>
  </w:num>
  <w:num w:numId="268">
    <w:abstractNumId w:val="241"/>
  </w:num>
  <w:num w:numId="269">
    <w:abstractNumId w:val="11"/>
  </w:num>
  <w:num w:numId="270">
    <w:abstractNumId w:val="162"/>
  </w:num>
  <w:num w:numId="271">
    <w:abstractNumId w:val="204"/>
  </w:num>
  <w:num w:numId="272">
    <w:abstractNumId w:val="70"/>
  </w:num>
  <w:num w:numId="273">
    <w:abstractNumId w:val="232"/>
  </w:num>
  <w:num w:numId="274">
    <w:abstractNumId w:val="87"/>
  </w:num>
  <w:num w:numId="275">
    <w:abstractNumId w:val="51"/>
  </w:num>
  <w:num w:numId="276">
    <w:abstractNumId w:val="113"/>
  </w:num>
  <w:num w:numId="277">
    <w:abstractNumId w:val="85"/>
  </w:num>
  <w:num w:numId="278">
    <w:abstractNumId w:val="102"/>
  </w:num>
  <w:num w:numId="279">
    <w:abstractNumId w:val="67"/>
  </w:num>
  <w:num w:numId="280">
    <w:abstractNumId w:val="43"/>
  </w:num>
  <w:num w:numId="281">
    <w:abstractNumId w:val="268"/>
  </w:num>
  <w:num w:numId="282">
    <w:abstractNumId w:val="239"/>
  </w:num>
  <w:num w:numId="283">
    <w:abstractNumId w:val="174"/>
  </w:num>
  <w:num w:numId="284">
    <w:abstractNumId w:val="129"/>
  </w:num>
  <w:num w:numId="285">
    <w:abstractNumId w:val="172"/>
  </w:num>
  <w:num w:numId="286">
    <w:abstractNumId w:val="258"/>
  </w:num>
  <w:num w:numId="287">
    <w:abstractNumId w:val="88"/>
  </w:num>
  <w:num w:numId="288">
    <w:abstractNumId w:val="229"/>
  </w:num>
  <w:numIdMacAtCleanup w:val="28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77A4"/>
    <w:rsid w:val="003F335D"/>
    <w:rsid w:val="00D277A4"/>
    <w:rsid w:val="00E675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State"/>
  <w:shapeDefaults>
    <o:shapedefaults v:ext="edit" spidmax="2049">
      <o:colormru v:ext="edit" colors="#f8f8f8,#eaeaea"/>
    </o:shapedefaults>
    <o:shapelayout v:ext="edit">
      <o:idmap v:ext="edit" data="1"/>
    </o:shapelayout>
  </w:shapeDefaults>
  <w:decimalSymbol w:val="."/>
  <w:listSeparator w:val=","/>
  <w14:docId w14:val="562A2FA2"/>
  <w15:chartTrackingRefBased/>
  <w15:docId w15:val="{9443E122-5564-4AF4-82AB-7507268E0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HTML Variable" w:semiHidden="1" w:unhideWhenUsed="1"/>
    <w:lsdException w:name="annotation subjec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99"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11"/>
      </w:numPr>
      <w:ind w:right="0"/>
    </w:pPr>
  </w:style>
  <w:style w:type="character" w:styleId="af7">
    <w:name w:val="annotation reference"/>
    <w:uiPriority w:val="99"/>
    <w:rPr>
      <w:sz w:val="16"/>
      <w:szCs w:val="16"/>
    </w:rPr>
  </w:style>
  <w:style w:type="paragraph" w:styleId="af8">
    <w:name w:val="annotation text"/>
    <w:basedOn w:val="a5"/>
    <w:link w:val="af9"/>
    <w:uiPriority w:val="9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0"/>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style 2,פיסקת רשימה11,lp1,FooterText,numbered,Paragraphe de liste1,מכרזים - טקסט סעיפים,נספח 2 מתוקן,x.x.x.x,List Paragraph1,Bullet List,List Paragraph_0,List Paragraph_1,LP11,LP111,LP12,LP121,LP13,LP14,LP15"/>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0">
    <w:name w:val="כותרת 3 תו"/>
    <w:link w:val="3"/>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3">
    <w:name w:val="1"/>
    <w:basedOn w:val="a5"/>
    <w:next w:val="NormalWeb"/>
    <w:rPr>
      <w:rFonts w:cs="Times New Roman"/>
    </w:rPr>
  </w:style>
  <w:style w:type="table" w:styleId="aff9">
    <w:name w:val="Table Grid"/>
    <w:aliases w:val="טקסט טבלה תחתונה,טבלת רשת"/>
    <w:basedOn w:val="a7"/>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uiPriority w:val="99"/>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6">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4">
    <w:name w:val="סעיף רמה 2"/>
    <w:basedOn w:val="a5"/>
    <w:link w:val="25"/>
    <w:qFormat/>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Pr>
      <w:rFonts w:ascii="Arial" w:hAnsi="Arial" w:cs="Arial"/>
      <w:sz w:val="22"/>
      <w:szCs w:val="22"/>
    </w:rPr>
  </w:style>
  <w:style w:type="paragraph" w:customStyle="1" w:styleId="34">
    <w:name w:val="סעיף רמה 3"/>
    <w:basedOn w:val="24"/>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4"/>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styleId="afff2">
    <w:name w:val="Unresolved Mention"/>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style 2 תו,פיסקת רשימה11 תו,lp1 תו,FooterText תו,numbered תו,Paragraphe de liste1 תו,מכרזים - טקסט סעיפים תו,נספח 2 מתוקן תו,x.x.x.x תו,List Paragraph1 תו,Bullet List תו,List Paragraph_0 תו,List Paragraph_1 תו"/>
    <w:link w:val="aff2"/>
    <w:uiPriority w:val="34"/>
    <w:locked/>
    <w:rPr>
      <w:rFonts w:cs="David"/>
      <w:sz w:val="24"/>
      <w:szCs w:val="24"/>
      <w:lang w:eastAsia="he-IL"/>
    </w:rPr>
  </w:style>
  <w:style w:type="paragraph" w:customStyle="1" w:styleId="HNormal">
    <w:name w:val="HNormal"/>
    <w:link w:val="HNormal0"/>
    <w:pPr>
      <w:bidi/>
      <w:spacing w:after="120"/>
      <w:jc w:val="both"/>
    </w:pPr>
    <w:rPr>
      <w:rFonts w:ascii="Arial" w:hAnsi="Arial" w:cs="Arial"/>
      <w:noProof/>
      <w:sz w:val="24"/>
      <w:szCs w:val="24"/>
      <w:lang w:eastAsia="he-IL"/>
    </w:rPr>
  </w:style>
  <w:style w:type="character" w:customStyle="1" w:styleId="HNormal0">
    <w:name w:val="HNormal תו"/>
    <w:link w:val="HNormal"/>
    <w:rPr>
      <w:rFonts w:ascii="Arial" w:hAnsi="Arial" w:cs="Arial"/>
      <w:noProof/>
      <w:sz w:val="24"/>
      <w:szCs w:val="24"/>
      <w:lang w:eastAsia="he-IL"/>
    </w:rPr>
  </w:style>
  <w:style w:type="numbering" w:customStyle="1" w:styleId="26">
    <w:name w:val="ללא רשימה2"/>
    <w:next w:val="a8"/>
    <w:uiPriority w:val="99"/>
    <w:semiHidden/>
    <w:unhideWhenUsed/>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21">
    <w:name w:val="טבלת רשת 1 בהירה - הדגשה 21"/>
    <w:basedOn w:val="a7"/>
    <w:next w:val="1-2"/>
    <w:uiPriority w:val="46"/>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7">
    <w:name w:val="סעיף 2"/>
    <w:basedOn w:val="aff2"/>
    <w:link w:val="28"/>
    <w:qFormat/>
    <w:pPr>
      <w:overflowPunct/>
      <w:autoSpaceDE/>
      <w:autoSpaceDN/>
      <w:adjustRightInd/>
      <w:spacing w:before="120" w:after="120"/>
      <w:ind w:left="708" w:hanging="425"/>
      <w:textAlignment w:val="auto"/>
    </w:pPr>
    <w:rPr>
      <w:rFonts w:ascii="David" w:eastAsia="Calibri" w:hAnsi="David"/>
      <w:lang w:eastAsia="en-US"/>
    </w:rPr>
  </w:style>
  <w:style w:type="character" w:customStyle="1" w:styleId="28">
    <w:name w:val="סעיף 2 תו"/>
    <w:link w:val="27"/>
    <w:rPr>
      <w:rFonts w:ascii="David" w:eastAsia="Calibri" w:hAnsi="David" w:cs="David"/>
      <w:sz w:val="24"/>
      <w:szCs w:val="24"/>
    </w:rPr>
  </w:style>
  <w:style w:type="paragraph" w:customStyle="1" w:styleId="36">
    <w:name w:val="סעיף 3"/>
    <w:basedOn w:val="27"/>
    <w:link w:val="3Char"/>
    <w:qFormat/>
    <w:pPr>
      <w:ind w:left="1275" w:hanging="567"/>
    </w:pPr>
  </w:style>
  <w:style w:type="character" w:customStyle="1" w:styleId="3Char">
    <w:name w:val="סעיף 3 Char"/>
    <w:link w:val="36"/>
    <w:rPr>
      <w:rFonts w:ascii="David" w:eastAsia="Calibri" w:hAnsi="David" w:cs="David"/>
      <w:sz w:val="24"/>
      <w:szCs w:val="24"/>
    </w:rPr>
  </w:style>
  <w:style w:type="character" w:customStyle="1" w:styleId="20">
    <w:name w:val="כותרת 2 תו"/>
    <w:link w:val="2"/>
    <w:uiPriority w:val="9"/>
    <w:rPr>
      <w:rFonts w:ascii="Arial" w:hAnsi="Arial" w:cs="David"/>
      <w:b/>
      <w:bCs/>
      <w:i/>
      <w:sz w:val="24"/>
      <w:szCs w:val="24"/>
      <w:u w:val="single"/>
      <w:lang w:eastAsia="he-IL"/>
    </w:rPr>
  </w:style>
  <w:style w:type="table" w:customStyle="1" w:styleId="coloured1">
    <w:name w:val="coloured1"/>
    <w:basedOn w:val="a7"/>
    <w:next w:val="aff9"/>
    <w:uiPriority w:val="3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2">
    <w:name w:val="גוף טקסט תו"/>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79"/>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79"/>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79"/>
      </w:numPr>
      <w:overflowPunct/>
      <w:autoSpaceDE/>
      <w:autoSpaceDN/>
      <w:bidi w:val="0"/>
      <w:adjustRightInd/>
      <w:spacing w:before="240" w:after="240"/>
      <w:textAlignment w:val="auto"/>
    </w:pPr>
    <w:rPr>
      <w:rFonts w:ascii="David" w:hAnsi="David"/>
      <w:b/>
      <w:bCs/>
    </w:rPr>
  </w:style>
  <w:style w:type="character" w:customStyle="1" w:styleId="3-Char">
    <w:name w:val="3 - כותרת Char"/>
    <w:link w:val="3-"/>
    <w:rPr>
      <w:rFonts w:ascii="David" w:hAnsi="David" w:cs="David"/>
      <w:b/>
      <w:bCs/>
      <w:sz w:val="24"/>
      <w:szCs w:val="24"/>
      <w:lang w:eastAsia="he-IL"/>
    </w:rPr>
  </w:style>
  <w:style w:type="paragraph" w:customStyle="1" w:styleId="4-">
    <w:name w:val="4 - סעיף"/>
    <w:basedOn w:val="a5"/>
    <w:link w:val="4-Char"/>
    <w:qFormat/>
    <w:pPr>
      <w:numPr>
        <w:ilvl w:val="3"/>
        <w:numId w:val="279"/>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79"/>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6"/>
    <w:link w:val="4Char"/>
    <w:qFormat/>
    <w:pPr>
      <w:ind w:left="1984" w:hanging="850"/>
    </w:pPr>
  </w:style>
  <w:style w:type="character" w:customStyle="1" w:styleId="4Char">
    <w:name w:val="סעיף 4 Char"/>
    <w:link w:val="42"/>
    <w:rPr>
      <w:rFonts w:ascii="David" w:eastAsia="Calibri" w:hAnsi="David" w:cs="David"/>
      <w:sz w:val="24"/>
      <w:szCs w:val="24"/>
    </w:rPr>
  </w:style>
  <w:style w:type="table" w:styleId="1-2">
    <w:name w:val="Grid Table 1 Light Accent 2"/>
    <w:basedOn w:val="a7"/>
    <w:uiPriority w:val="46"/>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8955257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127826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hyperlink" Target="https://fs.knesset.gov.il/1/law/1_lsr_210296.PDF"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Pages/horaot.aspx?k=1.4.0.6" TargetMode="External"/><Relationship Id="rId63" Type="http://schemas.openxmlformats.org/officeDocument/2006/relationships/hyperlink" Target="https://takam.mof.gov.il/" TargetMode="External"/><Relationship Id="rId68" Type="http://schemas.openxmlformats.org/officeDocument/2006/relationships/hyperlink" Target="https://takam.mof.gov.il/document/H.14.1.1" TargetMode="External"/><Relationship Id="rId16" Type="http://schemas.openxmlformats.org/officeDocument/2006/relationships/hyperlink" Target="https://www.nevo.co.il/law_word/law06/tak-9184.pdf" TargetMode="External"/><Relationship Id="rId11" Type="http://schemas.openxmlformats.org/officeDocument/2006/relationships/hyperlink" Target="http://www.foi.gov.il" TargetMode="External"/><Relationship Id="rId24" Type="http://schemas.openxmlformats.org/officeDocument/2006/relationships/image" Target="media/image4.png"/><Relationship Id="rId32" Type="http://schemas.openxmlformats.org/officeDocument/2006/relationships/hyperlink" Target="https://takam.mof.gov.il/" TargetMode="External"/><Relationship Id="rId37" Type="http://schemas.openxmlformats.org/officeDocument/2006/relationships/hyperlink" Target="https://takam.mof.gov.il/mail-registration"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www.mof.gov.il/takam/Pages/horaot.aspx?k=1.4.0.2" TargetMode="External"/><Relationship Id="rId53" Type="http://schemas.openxmlformats.org/officeDocument/2006/relationships/hyperlink" Target="https://mof.gov.il/takam/pages/horaot.aspx?k=7.3.9.4" TargetMode="External"/><Relationship Id="rId58" Type="http://schemas.openxmlformats.org/officeDocument/2006/relationships/hyperlink" Target="https://www.nevo.co.il/law_html/Law01/271_019.htm" TargetMode="External"/><Relationship Id="rId66" Type="http://schemas.openxmlformats.org/officeDocument/2006/relationships/hyperlink" Target="https://govextra.gov.il/digital-guarantee/homepage/" TargetMode="External"/><Relationship Id="rId74"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s://www.nevo.co.il/law_html/Law01/159m1_001.htm" TargetMode="External"/><Relationship Id="rId19" Type="http://schemas.openxmlformats.org/officeDocument/2006/relationships/hyperlink" Target="http://www.mof.gov.il/takam/Pages/horaot.aspx?k=6.1.0.1" TargetMode="External"/><Relationship Id="rId14" Type="http://schemas.openxmlformats.org/officeDocument/2006/relationships/image" Target="media/image2.png"/><Relationship Id="rId22" Type="http://schemas.openxmlformats.org/officeDocument/2006/relationships/image" Target="media/image3.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www.mof.gov.il/takam/Pages/horaot.aspx?k=1.5.0.4" TargetMode="External"/><Relationship Id="rId56" Type="http://schemas.openxmlformats.org/officeDocument/2006/relationships/hyperlink" Target="mailto:takam@mof.gov.il" TargetMode="External"/><Relationship Id="rId64" Type="http://schemas.openxmlformats.org/officeDocument/2006/relationships/hyperlink" Target="https://takam.mof.gov.il/mail-registration" TargetMode="External"/><Relationship Id="rId69" Type="http://schemas.openxmlformats.org/officeDocument/2006/relationships/hyperlink" Target="https://edu.gov.il/sites/sapak/tech-standard/Pages/security-standard.aspx" TargetMode="External"/><Relationship Id="rId77"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https://mof.gov.il/takam/pages/horaot.aspx?k=3.3.0.6"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takam.mof.gov.il/mail-registration" TargetMode="External"/><Relationship Id="rId33" Type="http://schemas.openxmlformats.org/officeDocument/2006/relationships/hyperlink" Target="https://takam.mof.gov.il/mail-registration"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7.3.3" TargetMode="External"/><Relationship Id="rId20" Type="http://schemas.openxmlformats.org/officeDocument/2006/relationships/hyperlink" Target="http://www.mof.gov.il/takam/Pages/horaot.aspx?k=1.5.0.4"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s://takam.mof.gov.il/" TargetMode="External"/><Relationship Id="rId62" Type="http://schemas.openxmlformats.org/officeDocument/2006/relationships/hyperlink" Target="https://fs.knesset.gov.il/20/law/20_lsr_382398.pdf" TargetMode="External"/><Relationship Id="rId70" Type="http://schemas.openxmlformats.org/officeDocument/2006/relationships/hyperlink" Target="https://edu.gov.il/sites/sapak/tech-standard/Pages/security-standard.aspx"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s://takam.mof.gov.il/"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s://takam.mof.gov.il/" TargetMode="External"/><Relationship Id="rId49" Type="http://schemas.openxmlformats.org/officeDocument/2006/relationships/hyperlink" Target="http://www.mof.gov.il/takam/Pages/horaot.aspx?k=1.6.0.1" TargetMode="External"/><Relationship Id="rId57" Type="http://schemas.openxmlformats.org/officeDocument/2006/relationships/hyperlink" Target="https://fs.knesset.gov.il/8/law/8_lsr_208901.PDF" TargetMode="External"/><Relationship Id="rId10" Type="http://schemas.openxmlformats.org/officeDocument/2006/relationships/hyperlink" Target="https://apps.education.gov.il/ChsNet/home/index"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www.mof.gov.il/takam/Pages/horaot.aspx?k=6.1.0.1" TargetMode="External"/><Relationship Id="rId60" Type="http://schemas.openxmlformats.org/officeDocument/2006/relationships/hyperlink" Target="http://www.mof.gov.il/takam/Pages/horaot.aspx?k=1.4.0.2" TargetMode="External"/><Relationship Id="rId65" Type="http://schemas.openxmlformats.org/officeDocument/2006/relationships/hyperlink" Target="mailto:takam@mof.gov.il"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39" Type="http://schemas.openxmlformats.org/officeDocument/2006/relationships/hyperlink" Target="http://www.mof.gov.il/takam/Pages/horaot.aspx?k=1.4.0.3" TargetMode="External"/><Relationship Id="rId34" Type="http://schemas.openxmlformats.org/officeDocument/2006/relationships/hyperlink" Target="mailto:takam@mof.gov.il" TargetMode="External"/><Relationship Id="rId50" Type="http://schemas.openxmlformats.org/officeDocument/2006/relationships/hyperlink" Target="http://www.mof.gov.il/takam/Pages/horaot.aspx?k=1.6.0.7" TargetMode="External"/><Relationship Id="rId55" Type="http://schemas.openxmlformats.org/officeDocument/2006/relationships/hyperlink" Target="https://takam.mof.gov.il/mail-registration" TargetMode="External"/><Relationship Id="rId76" Type="http://schemas.microsoft.com/office/2011/relationships/people" Target="people.xm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29" Type="http://schemas.openxmlformats.org/officeDocument/2006/relationships/hyperlink" Target="https://fs.knesset.gov.il/13/law/13_lsr_211353.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CD1CE6-5FFE-4789-926F-98902F59E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88</Pages>
  <Words>24555</Words>
  <Characters>122780</Characters>
  <Application>Microsoft Office Word</Application>
  <DocSecurity>0</DocSecurity>
  <Lines>1023</Lines>
  <Paragraphs>294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147041</CharactersWithSpaces>
  <SharedDoc>false</SharedDoc>
  <HLinks>
    <vt:vector size="420" baseType="variant">
      <vt:variant>
        <vt:i4>1966175</vt:i4>
      </vt:variant>
      <vt:variant>
        <vt:i4>297</vt:i4>
      </vt:variant>
      <vt:variant>
        <vt:i4>0</vt:i4>
      </vt:variant>
      <vt:variant>
        <vt:i4>5</vt:i4>
      </vt:variant>
      <vt:variant>
        <vt:lpwstr>https://edu.gov.il/sites/sapak/tech-standard/Pages/security-standard.aspx</vt:lpwstr>
      </vt:variant>
      <vt:variant>
        <vt:lpwstr/>
      </vt:variant>
      <vt:variant>
        <vt:i4>1966175</vt:i4>
      </vt:variant>
      <vt:variant>
        <vt:i4>294</vt:i4>
      </vt:variant>
      <vt:variant>
        <vt:i4>0</vt:i4>
      </vt:variant>
      <vt:variant>
        <vt:i4>5</vt:i4>
      </vt:variant>
      <vt:variant>
        <vt:lpwstr>https://edu.gov.il/sites/sapak/tech-standard/Pages/security-standard.aspx</vt:lpwstr>
      </vt:variant>
      <vt:variant>
        <vt:lpwstr/>
      </vt:variant>
      <vt:variant>
        <vt:i4>6422588</vt:i4>
      </vt:variant>
      <vt:variant>
        <vt:i4>291</vt:i4>
      </vt:variant>
      <vt:variant>
        <vt:i4>0</vt:i4>
      </vt:variant>
      <vt:variant>
        <vt:i4>5</vt:i4>
      </vt:variant>
      <vt:variant>
        <vt:lpwstr>https://takam.mof.gov.il/document/H.14.1.1</vt:lpwstr>
      </vt:variant>
      <vt:variant>
        <vt:lpwstr/>
      </vt:variant>
      <vt:variant>
        <vt:i4>5636105</vt:i4>
      </vt:variant>
      <vt:variant>
        <vt:i4>288</vt:i4>
      </vt:variant>
      <vt:variant>
        <vt:i4>0</vt:i4>
      </vt:variant>
      <vt:variant>
        <vt:i4>5</vt:i4>
      </vt:variant>
      <vt:variant>
        <vt:lpwstr>https://takam.mof.gov.il/document/H.7.3.3</vt:lpwstr>
      </vt:variant>
      <vt:variant>
        <vt:lpwstr/>
      </vt:variant>
      <vt:variant>
        <vt:i4>3670055</vt:i4>
      </vt:variant>
      <vt:variant>
        <vt:i4>285</vt:i4>
      </vt:variant>
      <vt:variant>
        <vt:i4>0</vt:i4>
      </vt:variant>
      <vt:variant>
        <vt:i4>5</vt:i4>
      </vt:variant>
      <vt:variant>
        <vt:lpwstr>https://govextra.gov.il/digital-guarantee/homepage/</vt:lpwstr>
      </vt:variant>
      <vt:variant>
        <vt:lpwstr/>
      </vt:variant>
      <vt:variant>
        <vt:i4>6488074</vt:i4>
      </vt:variant>
      <vt:variant>
        <vt:i4>279</vt:i4>
      </vt:variant>
      <vt:variant>
        <vt:i4>0</vt:i4>
      </vt:variant>
      <vt:variant>
        <vt:i4>5</vt:i4>
      </vt:variant>
      <vt:variant>
        <vt:lpwstr>mailto:takam@mof.gov.il</vt:lpwstr>
      </vt:variant>
      <vt:variant>
        <vt:lpwstr/>
      </vt:variant>
      <vt:variant>
        <vt:i4>6553708</vt:i4>
      </vt:variant>
      <vt:variant>
        <vt:i4>276</vt:i4>
      </vt:variant>
      <vt:variant>
        <vt:i4>0</vt:i4>
      </vt:variant>
      <vt:variant>
        <vt:i4>5</vt:i4>
      </vt:variant>
      <vt:variant>
        <vt:lpwstr>https://takam.mof.gov.il/mail-registration</vt:lpwstr>
      </vt:variant>
      <vt:variant>
        <vt:lpwstr/>
      </vt:variant>
      <vt:variant>
        <vt:i4>5439553</vt:i4>
      </vt:variant>
      <vt:variant>
        <vt:i4>273</vt:i4>
      </vt:variant>
      <vt:variant>
        <vt:i4>0</vt:i4>
      </vt:variant>
      <vt:variant>
        <vt:i4>5</vt:i4>
      </vt:variant>
      <vt:variant>
        <vt:lpwstr>https://takam.mof.gov.il/</vt:lpwstr>
      </vt:variant>
      <vt:variant>
        <vt:lpwstr/>
      </vt:variant>
      <vt:variant>
        <vt:i4>7536764</vt:i4>
      </vt:variant>
      <vt:variant>
        <vt:i4>270</vt:i4>
      </vt:variant>
      <vt:variant>
        <vt:i4>0</vt:i4>
      </vt:variant>
      <vt:variant>
        <vt:i4>5</vt:i4>
      </vt:variant>
      <vt:variant>
        <vt:lpwstr>https://fs.knesset.gov.il/20/law/20_lsr_382398.pdf</vt:lpwstr>
      </vt:variant>
      <vt:variant>
        <vt:lpwstr/>
      </vt:variant>
      <vt:variant>
        <vt:i4>327686</vt:i4>
      </vt:variant>
      <vt:variant>
        <vt:i4>267</vt:i4>
      </vt:variant>
      <vt:variant>
        <vt:i4>0</vt:i4>
      </vt:variant>
      <vt:variant>
        <vt:i4>5</vt:i4>
      </vt:variant>
      <vt:variant>
        <vt:lpwstr>https://fs.knesset.gov.il/6/law/6_lsr_209419.PDF</vt:lpwstr>
      </vt:variant>
      <vt:variant>
        <vt:lpwstr/>
      </vt:variant>
      <vt:variant>
        <vt:i4>4259843</vt:i4>
      </vt:variant>
      <vt:variant>
        <vt:i4>264</vt:i4>
      </vt:variant>
      <vt:variant>
        <vt:i4>0</vt:i4>
      </vt:variant>
      <vt:variant>
        <vt:i4>5</vt:i4>
      </vt:variant>
      <vt:variant>
        <vt:lpwstr>https://www.nevo.co.il/law_html/Law01/159m1_001.htm</vt:lpwstr>
      </vt:variant>
      <vt:variant>
        <vt:lpwstr/>
      </vt:variant>
      <vt:variant>
        <vt:i4>3407908</vt:i4>
      </vt:variant>
      <vt:variant>
        <vt:i4>261</vt:i4>
      </vt:variant>
      <vt:variant>
        <vt:i4>0</vt:i4>
      </vt:variant>
      <vt:variant>
        <vt:i4>5</vt:i4>
      </vt:variant>
      <vt:variant>
        <vt:lpwstr>http://www.mof.gov.il/takam/Pages/horaot.aspx?k=1.4.0.2</vt:lpwstr>
      </vt:variant>
      <vt:variant>
        <vt:lpwstr/>
      </vt:variant>
      <vt:variant>
        <vt:i4>3407908</vt:i4>
      </vt:variant>
      <vt:variant>
        <vt:i4>258</vt:i4>
      </vt:variant>
      <vt:variant>
        <vt:i4>0</vt:i4>
      </vt:variant>
      <vt:variant>
        <vt:i4>5</vt:i4>
      </vt:variant>
      <vt:variant>
        <vt:lpwstr>http://www.mof.gov.il/takam/Pages/horaot.aspx?k=1.4.0.2</vt:lpwstr>
      </vt:variant>
      <vt:variant>
        <vt:lpwstr/>
      </vt:variant>
      <vt:variant>
        <vt:i4>3080241</vt:i4>
      </vt:variant>
      <vt:variant>
        <vt:i4>255</vt:i4>
      </vt:variant>
      <vt:variant>
        <vt:i4>0</vt:i4>
      </vt:variant>
      <vt:variant>
        <vt:i4>5</vt:i4>
      </vt:variant>
      <vt:variant>
        <vt:lpwstr>https://www.nevo.co.il/law_html/Law01/271_019.htm</vt:lpwstr>
      </vt:variant>
      <vt:variant>
        <vt:lpwstr/>
      </vt:variant>
      <vt:variant>
        <vt:i4>6</vt:i4>
      </vt:variant>
      <vt:variant>
        <vt:i4>252</vt:i4>
      </vt:variant>
      <vt:variant>
        <vt:i4>0</vt:i4>
      </vt:variant>
      <vt:variant>
        <vt:i4>5</vt:i4>
      </vt:variant>
      <vt:variant>
        <vt:lpwstr>https://fs.knesset.gov.il/8/law/8_lsr_208901.PDF</vt:lpwstr>
      </vt:variant>
      <vt:variant>
        <vt:lpwstr/>
      </vt:variant>
      <vt:variant>
        <vt:i4>6488074</vt:i4>
      </vt:variant>
      <vt:variant>
        <vt:i4>246</vt:i4>
      </vt:variant>
      <vt:variant>
        <vt:i4>0</vt:i4>
      </vt:variant>
      <vt:variant>
        <vt:i4>5</vt:i4>
      </vt:variant>
      <vt:variant>
        <vt:lpwstr>mailto:takam@mof.gov.il</vt:lpwstr>
      </vt:variant>
      <vt:variant>
        <vt:lpwstr/>
      </vt:variant>
      <vt:variant>
        <vt:i4>6553708</vt:i4>
      </vt:variant>
      <vt:variant>
        <vt:i4>243</vt:i4>
      </vt:variant>
      <vt:variant>
        <vt:i4>0</vt:i4>
      </vt:variant>
      <vt:variant>
        <vt:i4>5</vt:i4>
      </vt:variant>
      <vt:variant>
        <vt:lpwstr>https://takam.mof.gov.il/mail-registration</vt:lpwstr>
      </vt:variant>
      <vt:variant>
        <vt:lpwstr/>
      </vt:variant>
      <vt:variant>
        <vt:i4>5439553</vt:i4>
      </vt:variant>
      <vt:variant>
        <vt:i4>240</vt:i4>
      </vt:variant>
      <vt:variant>
        <vt:i4>0</vt:i4>
      </vt:variant>
      <vt:variant>
        <vt:i4>5</vt:i4>
      </vt:variant>
      <vt:variant>
        <vt:lpwstr>https://takam.mof.gov.il/</vt:lpwstr>
      </vt:variant>
      <vt:variant>
        <vt:lpwstr/>
      </vt:variant>
      <vt:variant>
        <vt:i4>98828379</vt:i4>
      </vt:variant>
      <vt:variant>
        <vt:i4>237</vt:i4>
      </vt:variant>
      <vt:variant>
        <vt:i4>0</vt:i4>
      </vt:variant>
      <vt:variant>
        <vt:i4>5</vt:i4>
      </vt:variant>
      <vt:variant>
        <vt:lpwstr/>
      </vt:variant>
      <vt:variant>
        <vt:lpwstr>נספח_גג</vt:lpwstr>
      </vt:variant>
      <vt:variant>
        <vt:i4>99024987</vt:i4>
      </vt:variant>
      <vt:variant>
        <vt:i4>234</vt:i4>
      </vt:variant>
      <vt:variant>
        <vt:i4>0</vt:i4>
      </vt:variant>
      <vt:variant>
        <vt:i4>5</vt:i4>
      </vt:variant>
      <vt:variant>
        <vt:lpwstr/>
      </vt:variant>
      <vt:variant>
        <vt:lpwstr>נספח_ב</vt:lpwstr>
      </vt:variant>
      <vt:variant>
        <vt:i4>98959451</vt:i4>
      </vt:variant>
      <vt:variant>
        <vt:i4>231</vt:i4>
      </vt:variant>
      <vt:variant>
        <vt:i4>0</vt:i4>
      </vt:variant>
      <vt:variant>
        <vt:i4>5</vt:i4>
      </vt:variant>
      <vt:variant>
        <vt:lpwstr/>
      </vt:variant>
      <vt:variant>
        <vt:lpwstr>נספח_א</vt:lpwstr>
      </vt:variant>
      <vt:variant>
        <vt:i4>5832799</vt:i4>
      </vt:variant>
      <vt:variant>
        <vt:i4>228</vt:i4>
      </vt:variant>
      <vt:variant>
        <vt:i4>0</vt:i4>
      </vt:variant>
      <vt:variant>
        <vt:i4>5</vt:i4>
      </vt:variant>
      <vt:variant>
        <vt:lpwstr>https://mof.gov.il/takam/pages/horaot.aspx?k=7.3.9.4</vt:lpwstr>
      </vt:variant>
      <vt:variant>
        <vt:lpwstr/>
      </vt:variant>
      <vt:variant>
        <vt:i4>3407910</vt:i4>
      </vt:variant>
      <vt:variant>
        <vt:i4>225</vt:i4>
      </vt:variant>
      <vt:variant>
        <vt:i4>0</vt:i4>
      </vt:variant>
      <vt:variant>
        <vt:i4>5</vt:i4>
      </vt:variant>
      <vt:variant>
        <vt:lpwstr>http://www.mof.gov.il/takam/Pages/horaot.aspx?k=6.1.0.1</vt:lpwstr>
      </vt:variant>
      <vt:variant>
        <vt:lpwstr/>
      </vt:variant>
      <vt:variant>
        <vt:i4>5636191</vt:i4>
      </vt:variant>
      <vt:variant>
        <vt:i4>222</vt:i4>
      </vt:variant>
      <vt:variant>
        <vt:i4>0</vt:i4>
      </vt:variant>
      <vt:variant>
        <vt:i4>5</vt:i4>
      </vt:variant>
      <vt:variant>
        <vt:lpwstr>https://mof.gov.il/takam/pages/horaot.aspx?k=3.3.0.6</vt:lpwstr>
      </vt:variant>
      <vt:variant>
        <vt:lpwstr/>
      </vt:variant>
      <vt:variant>
        <vt:i4>3407910</vt:i4>
      </vt:variant>
      <vt:variant>
        <vt:i4>219</vt:i4>
      </vt:variant>
      <vt:variant>
        <vt:i4>0</vt:i4>
      </vt:variant>
      <vt:variant>
        <vt:i4>5</vt:i4>
      </vt:variant>
      <vt:variant>
        <vt:lpwstr>http://www.mof.gov.il/takam/Pages/horaot.aspx?k=1.6.0.7</vt:lpwstr>
      </vt:variant>
      <vt:variant>
        <vt:lpwstr/>
      </vt:variant>
      <vt:variant>
        <vt:i4>3407910</vt:i4>
      </vt:variant>
      <vt:variant>
        <vt:i4>216</vt:i4>
      </vt:variant>
      <vt:variant>
        <vt:i4>0</vt:i4>
      </vt:variant>
      <vt:variant>
        <vt:i4>5</vt:i4>
      </vt:variant>
      <vt:variant>
        <vt:lpwstr>http://www.mof.gov.il/takam/Pages/horaot.aspx?k=1.6.0.1</vt:lpwstr>
      </vt:variant>
      <vt:variant>
        <vt:lpwstr/>
      </vt:variant>
      <vt:variant>
        <vt:i4>3407909</vt:i4>
      </vt:variant>
      <vt:variant>
        <vt:i4>213</vt:i4>
      </vt:variant>
      <vt:variant>
        <vt:i4>0</vt:i4>
      </vt:variant>
      <vt:variant>
        <vt:i4>5</vt:i4>
      </vt:variant>
      <vt:variant>
        <vt:lpwstr>http://www.mof.gov.il/takam/Pages/horaot.aspx?k=1.5.0.4</vt:lpwstr>
      </vt:variant>
      <vt:variant>
        <vt:lpwstr/>
      </vt:variant>
      <vt:variant>
        <vt:i4>3407908</vt:i4>
      </vt:variant>
      <vt:variant>
        <vt:i4>210</vt:i4>
      </vt:variant>
      <vt:variant>
        <vt:i4>0</vt:i4>
      </vt:variant>
      <vt:variant>
        <vt:i4>5</vt:i4>
      </vt:variant>
      <vt:variant>
        <vt:lpwstr>http://www.mof.gov.il/takam/Pages/horaot.aspx?k=1.4.0.6</vt:lpwstr>
      </vt:variant>
      <vt:variant>
        <vt:lpwstr/>
      </vt:variant>
      <vt:variant>
        <vt:i4>3407908</vt:i4>
      </vt:variant>
      <vt:variant>
        <vt:i4>207</vt:i4>
      </vt:variant>
      <vt:variant>
        <vt:i4>0</vt:i4>
      </vt:variant>
      <vt:variant>
        <vt:i4>5</vt:i4>
      </vt:variant>
      <vt:variant>
        <vt:lpwstr>http://www.mof.gov.il/takam/Pages/horaot.aspx?k=1.4.0.3</vt:lpwstr>
      </vt:variant>
      <vt:variant>
        <vt:lpwstr/>
      </vt:variant>
      <vt:variant>
        <vt:i4>3407908</vt:i4>
      </vt:variant>
      <vt:variant>
        <vt:i4>204</vt:i4>
      </vt:variant>
      <vt:variant>
        <vt:i4>0</vt:i4>
      </vt:variant>
      <vt:variant>
        <vt:i4>5</vt:i4>
      </vt:variant>
      <vt:variant>
        <vt:lpwstr>http://www.mof.gov.il/takam/Pages/horaot.aspx?k=1.4.0.2</vt:lpwstr>
      </vt:variant>
      <vt:variant>
        <vt:lpwstr/>
      </vt:variant>
      <vt:variant>
        <vt:i4>3080241</vt:i4>
      </vt:variant>
      <vt:variant>
        <vt:i4>201</vt:i4>
      </vt:variant>
      <vt:variant>
        <vt:i4>0</vt:i4>
      </vt:variant>
      <vt:variant>
        <vt:i4>5</vt:i4>
      </vt:variant>
      <vt:variant>
        <vt:lpwstr>https://www.nevo.co.il/law_html/Law01/271_019.htm</vt:lpwstr>
      </vt:variant>
      <vt:variant>
        <vt:lpwstr/>
      </vt:variant>
      <vt:variant>
        <vt:i4>7536659</vt:i4>
      </vt:variant>
      <vt:variant>
        <vt:i4>198</vt:i4>
      </vt:variant>
      <vt:variant>
        <vt:i4>0</vt:i4>
      </vt:variant>
      <vt:variant>
        <vt:i4>5</vt:i4>
      </vt:variant>
      <vt:variant>
        <vt:lpwstr>https://www.nevo.co.il/law_word/law06/tak-9184.pdf</vt:lpwstr>
      </vt:variant>
      <vt:variant>
        <vt:lpwstr/>
      </vt:variant>
      <vt:variant>
        <vt:i4>6619195</vt:i4>
      </vt:variant>
      <vt:variant>
        <vt:i4>195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192</vt:i4>
      </vt:variant>
      <vt:variant>
        <vt:i4>0</vt:i4>
      </vt:variant>
      <vt:variant>
        <vt:i4>5</vt:i4>
      </vt:variant>
      <vt:variant>
        <vt:lpwstr>https://fs.knesset.gov.il/6/law/6_lsr_209419.PDF</vt:lpwstr>
      </vt:variant>
      <vt:variant>
        <vt:lpwstr/>
      </vt:variant>
      <vt:variant>
        <vt:i4>851975</vt:i4>
      </vt:variant>
      <vt:variant>
        <vt:i4>189</vt:i4>
      </vt:variant>
      <vt:variant>
        <vt:i4>0</vt:i4>
      </vt:variant>
      <vt:variant>
        <vt:i4>5</vt:i4>
      </vt:variant>
      <vt:variant>
        <vt:lpwstr>https://fs.knesset.gov.il/1/law/1_lsr_210296.PDF</vt:lpwstr>
      </vt:variant>
      <vt:variant>
        <vt:lpwstr/>
      </vt:variant>
      <vt:variant>
        <vt:i4>6</vt:i4>
      </vt:variant>
      <vt:variant>
        <vt:i4>186</vt:i4>
      </vt:variant>
      <vt:variant>
        <vt:i4>0</vt:i4>
      </vt:variant>
      <vt:variant>
        <vt:i4>5</vt:i4>
      </vt:variant>
      <vt:variant>
        <vt:lpwstr>https://fs.knesset.gov.il/8/law/8_lsr_208901.PDF</vt:lpwstr>
      </vt:variant>
      <vt:variant>
        <vt:lpwstr/>
      </vt:variant>
      <vt:variant>
        <vt:i4>7536764</vt:i4>
      </vt:variant>
      <vt:variant>
        <vt:i4>183</vt:i4>
      </vt:variant>
      <vt:variant>
        <vt:i4>0</vt:i4>
      </vt:variant>
      <vt:variant>
        <vt:i4>5</vt:i4>
      </vt:variant>
      <vt:variant>
        <vt:lpwstr>https://fs.knesset.gov.il/20/law/20_lsr_382398.pdf</vt:lpwstr>
      </vt:variant>
      <vt:variant>
        <vt:lpwstr/>
      </vt:variant>
      <vt:variant>
        <vt:i4>4259843</vt:i4>
      </vt:variant>
      <vt:variant>
        <vt:i4>180</vt:i4>
      </vt:variant>
      <vt:variant>
        <vt:i4>0</vt:i4>
      </vt:variant>
      <vt:variant>
        <vt:i4>5</vt:i4>
      </vt:variant>
      <vt:variant>
        <vt:lpwstr>https://www.nevo.co.il/law_html/Law01/159m1_001.htm</vt:lpwstr>
      </vt:variant>
      <vt:variant>
        <vt:lpwstr/>
      </vt:variant>
      <vt:variant>
        <vt:i4>7405682</vt:i4>
      </vt:variant>
      <vt:variant>
        <vt:i4>177</vt:i4>
      </vt:variant>
      <vt:variant>
        <vt:i4>0</vt:i4>
      </vt:variant>
      <vt:variant>
        <vt:i4>5</vt:i4>
      </vt:variant>
      <vt:variant>
        <vt:lpwstr>https://fs.knesset.gov.il/13/law/13_lsr_211353.PDF</vt:lpwstr>
      </vt:variant>
      <vt:variant>
        <vt:lpwstr/>
      </vt:variant>
      <vt:variant>
        <vt:i4>3407908</vt:i4>
      </vt:variant>
      <vt:variant>
        <vt:i4>174</vt:i4>
      </vt:variant>
      <vt:variant>
        <vt:i4>0</vt:i4>
      </vt:variant>
      <vt:variant>
        <vt:i4>5</vt:i4>
      </vt:variant>
      <vt:variant>
        <vt:lpwstr>http://www.mof.gov.il/takam/Pages/horaot.aspx?k=1.4.0.3</vt:lpwstr>
      </vt:variant>
      <vt:variant>
        <vt:lpwstr/>
      </vt:variant>
      <vt:variant>
        <vt:i4>6488074</vt:i4>
      </vt:variant>
      <vt:variant>
        <vt:i4>168</vt:i4>
      </vt:variant>
      <vt:variant>
        <vt:i4>0</vt:i4>
      </vt:variant>
      <vt:variant>
        <vt:i4>5</vt:i4>
      </vt:variant>
      <vt:variant>
        <vt:lpwstr>mailto:takam@mof.gov.il</vt:lpwstr>
      </vt:variant>
      <vt:variant>
        <vt:lpwstr/>
      </vt:variant>
      <vt:variant>
        <vt:i4>6553708</vt:i4>
      </vt:variant>
      <vt:variant>
        <vt:i4>165</vt:i4>
      </vt:variant>
      <vt:variant>
        <vt:i4>0</vt:i4>
      </vt:variant>
      <vt:variant>
        <vt:i4>5</vt:i4>
      </vt:variant>
      <vt:variant>
        <vt:lpwstr>https://takam.mof.gov.il/mail-registration</vt:lpwstr>
      </vt:variant>
      <vt:variant>
        <vt:lpwstr/>
      </vt:variant>
      <vt:variant>
        <vt:i4>5439553</vt:i4>
      </vt:variant>
      <vt:variant>
        <vt:i4>162</vt:i4>
      </vt:variant>
      <vt:variant>
        <vt:i4>0</vt:i4>
      </vt:variant>
      <vt:variant>
        <vt:i4>5</vt:i4>
      </vt:variant>
      <vt:variant>
        <vt:lpwstr>https://takam.mof.gov.il/</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99024987</vt:i4>
      </vt:variant>
      <vt:variant>
        <vt:i4>156</vt:i4>
      </vt:variant>
      <vt:variant>
        <vt:i4>0</vt:i4>
      </vt:variant>
      <vt:variant>
        <vt:i4>5</vt:i4>
      </vt:variant>
      <vt:variant>
        <vt:lpwstr/>
      </vt:variant>
      <vt:variant>
        <vt:lpwstr>נספח_ב</vt:lpwstr>
      </vt:variant>
      <vt:variant>
        <vt:i4>99024987</vt:i4>
      </vt:variant>
      <vt:variant>
        <vt:i4>153</vt:i4>
      </vt:variant>
      <vt:variant>
        <vt:i4>0</vt:i4>
      </vt:variant>
      <vt:variant>
        <vt:i4>5</vt:i4>
      </vt:variant>
      <vt:variant>
        <vt:lpwstr/>
      </vt:variant>
      <vt:variant>
        <vt:lpwstr>נספח_ב</vt:lpwstr>
      </vt:variant>
      <vt:variant>
        <vt:i4>6488074</vt:i4>
      </vt:variant>
      <vt:variant>
        <vt:i4>147</vt:i4>
      </vt:variant>
      <vt:variant>
        <vt:i4>0</vt:i4>
      </vt:variant>
      <vt:variant>
        <vt:i4>5</vt:i4>
      </vt:variant>
      <vt:variant>
        <vt:lpwstr>mailto:takam@mof.gov.il</vt:lpwstr>
      </vt:variant>
      <vt:variant>
        <vt:lpwstr/>
      </vt:variant>
      <vt:variant>
        <vt:i4>6553708</vt:i4>
      </vt:variant>
      <vt:variant>
        <vt:i4>144</vt:i4>
      </vt:variant>
      <vt:variant>
        <vt:i4>0</vt:i4>
      </vt:variant>
      <vt:variant>
        <vt:i4>5</vt:i4>
      </vt:variant>
      <vt:variant>
        <vt:lpwstr>https://takam.mof.gov.il/mail-registration</vt:lpwstr>
      </vt:variant>
      <vt:variant>
        <vt:lpwstr/>
      </vt:variant>
      <vt:variant>
        <vt:i4>5439553</vt:i4>
      </vt:variant>
      <vt:variant>
        <vt:i4>141</vt:i4>
      </vt:variant>
      <vt:variant>
        <vt:i4>0</vt:i4>
      </vt:variant>
      <vt:variant>
        <vt:i4>5</vt:i4>
      </vt:variant>
      <vt:variant>
        <vt:lpwstr>https://takam.mof.gov.il/</vt:lpwstr>
      </vt:variant>
      <vt:variant>
        <vt:lpwstr/>
      </vt:variant>
      <vt:variant>
        <vt:i4>6619195</vt:i4>
      </vt:variant>
      <vt:variant>
        <vt:i4>132</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129</vt:i4>
      </vt:variant>
      <vt:variant>
        <vt:i4>0</vt:i4>
      </vt:variant>
      <vt:variant>
        <vt:i4>5</vt:i4>
      </vt:variant>
      <vt:variant>
        <vt:lpwstr>https://www.nevo.co.il/law_html/Law01/501_589.htm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5832799</vt:i4>
      </vt:variant>
      <vt:variant>
        <vt:i4>123</vt:i4>
      </vt:variant>
      <vt:variant>
        <vt:i4>0</vt:i4>
      </vt:variant>
      <vt:variant>
        <vt:i4>5</vt:i4>
      </vt:variant>
      <vt:variant>
        <vt:lpwstr>https://mof.gov.il/takam/Pages/horaot.aspx?k=7.3.9.4</vt:lpwstr>
      </vt:variant>
      <vt:variant>
        <vt:lpwstr/>
      </vt:variant>
      <vt:variant>
        <vt:i4>6488074</vt:i4>
      </vt:variant>
      <vt:variant>
        <vt:i4>114</vt:i4>
      </vt:variant>
      <vt:variant>
        <vt:i4>0</vt:i4>
      </vt:variant>
      <vt:variant>
        <vt:i4>5</vt:i4>
      </vt:variant>
      <vt:variant>
        <vt:lpwstr>mailto:takam@mof.gov.il</vt:lpwstr>
      </vt:variant>
      <vt:variant>
        <vt:lpwstr/>
      </vt:variant>
      <vt:variant>
        <vt:i4>6553708</vt:i4>
      </vt:variant>
      <vt:variant>
        <vt:i4>111</vt:i4>
      </vt:variant>
      <vt:variant>
        <vt:i4>0</vt:i4>
      </vt:variant>
      <vt:variant>
        <vt:i4>5</vt:i4>
      </vt:variant>
      <vt:variant>
        <vt:lpwstr>https://takam.mof.gov.il/mail-registration</vt:lpwstr>
      </vt:variant>
      <vt:variant>
        <vt:lpwstr/>
      </vt:variant>
      <vt:variant>
        <vt:i4>5439553</vt:i4>
      </vt:variant>
      <vt:variant>
        <vt:i4>108</vt:i4>
      </vt:variant>
      <vt:variant>
        <vt:i4>0</vt:i4>
      </vt:variant>
      <vt:variant>
        <vt:i4>5</vt:i4>
      </vt:variant>
      <vt:variant>
        <vt:lpwstr>https://takam.mof.gov.il/</vt:lpwstr>
      </vt:variant>
      <vt:variant>
        <vt:lpwstr/>
      </vt:variant>
      <vt:variant>
        <vt:i4>98959451</vt:i4>
      </vt:variant>
      <vt:variant>
        <vt:i4>105</vt:i4>
      </vt:variant>
      <vt:variant>
        <vt:i4>0</vt:i4>
      </vt:variant>
      <vt:variant>
        <vt:i4>5</vt:i4>
      </vt:variant>
      <vt:variant>
        <vt:lpwstr/>
      </vt:variant>
      <vt:variant>
        <vt:lpwstr>נספח_א</vt:lpwstr>
      </vt:variant>
      <vt:variant>
        <vt:i4>851975</vt:i4>
      </vt:variant>
      <vt:variant>
        <vt:i4>102</vt:i4>
      </vt:variant>
      <vt:variant>
        <vt:i4>0</vt:i4>
      </vt:variant>
      <vt:variant>
        <vt:i4>5</vt:i4>
      </vt:variant>
      <vt:variant>
        <vt:lpwstr>https://fs.knesset.gov.il/1/law/1_lsr_210296.PDF</vt:lpwstr>
      </vt:variant>
      <vt:variant>
        <vt:lpwstr/>
      </vt:variant>
      <vt:variant>
        <vt:i4>5636191</vt:i4>
      </vt:variant>
      <vt:variant>
        <vt:i4>99</vt:i4>
      </vt:variant>
      <vt:variant>
        <vt:i4>0</vt:i4>
      </vt:variant>
      <vt:variant>
        <vt:i4>5</vt:i4>
      </vt:variant>
      <vt:variant>
        <vt:lpwstr>https://mof.gov.il/takam/pages/horaot.aspx?k=3.3.0.6</vt:lpwstr>
      </vt:variant>
      <vt:variant>
        <vt:lpwstr/>
      </vt:variant>
      <vt:variant>
        <vt:i4>3407909</vt:i4>
      </vt:variant>
      <vt:variant>
        <vt:i4>96</vt:i4>
      </vt:variant>
      <vt:variant>
        <vt:i4>0</vt:i4>
      </vt:variant>
      <vt:variant>
        <vt:i4>5</vt:i4>
      </vt:variant>
      <vt:variant>
        <vt:lpwstr>http://www.mof.gov.il/takam/Pages/horaot.aspx?k=1.5.0.4</vt:lpwstr>
      </vt:variant>
      <vt:variant>
        <vt:lpwstr/>
      </vt:variant>
      <vt:variant>
        <vt:i4>3407910</vt:i4>
      </vt:variant>
      <vt:variant>
        <vt:i4>93</vt:i4>
      </vt:variant>
      <vt:variant>
        <vt:i4>0</vt:i4>
      </vt:variant>
      <vt:variant>
        <vt:i4>5</vt:i4>
      </vt:variant>
      <vt:variant>
        <vt:lpwstr>http://www.mof.gov.il/takam/Pages/horaot.aspx?k=6.1.0.1</vt:lpwstr>
      </vt:variant>
      <vt:variant>
        <vt:lpwstr/>
      </vt:variant>
      <vt:variant>
        <vt:i4>3407910</vt:i4>
      </vt:variant>
      <vt:variant>
        <vt:i4>90</vt:i4>
      </vt:variant>
      <vt:variant>
        <vt:i4>0</vt:i4>
      </vt:variant>
      <vt:variant>
        <vt:i4>5</vt:i4>
      </vt:variant>
      <vt:variant>
        <vt:lpwstr>http://www.mof.gov.il/takam/Pages/horaot.aspx?k=1.6.0.1</vt:lpwstr>
      </vt:variant>
      <vt:variant>
        <vt:lpwstr/>
      </vt:variant>
      <vt:variant>
        <vt:i4>3407910</vt:i4>
      </vt:variant>
      <vt:variant>
        <vt:i4>87</vt:i4>
      </vt:variant>
      <vt:variant>
        <vt:i4>0</vt:i4>
      </vt:variant>
      <vt:variant>
        <vt:i4>5</vt:i4>
      </vt:variant>
      <vt:variant>
        <vt:lpwstr>http://www.mof.gov.il/takam/Pages/horaot.aspx?k=1.6.0.7</vt:lpwstr>
      </vt:variant>
      <vt:variant>
        <vt:lpwstr/>
      </vt:variant>
      <vt:variant>
        <vt:i4>7536659</vt:i4>
      </vt:variant>
      <vt:variant>
        <vt:i4>75</vt:i4>
      </vt:variant>
      <vt:variant>
        <vt:i4>0</vt:i4>
      </vt:variant>
      <vt:variant>
        <vt:i4>5</vt:i4>
      </vt:variant>
      <vt:variant>
        <vt:lpwstr>https://www.nevo.co.il/law_word/law06/tak-9184.pdf</vt:lpwstr>
      </vt:variant>
      <vt:variant>
        <vt:lpwstr/>
      </vt:variant>
      <vt:variant>
        <vt:i4>7536764</vt:i4>
      </vt:variant>
      <vt:variant>
        <vt:i4>72</vt:i4>
      </vt:variant>
      <vt:variant>
        <vt:i4>0</vt:i4>
      </vt:variant>
      <vt:variant>
        <vt:i4>5</vt:i4>
      </vt:variant>
      <vt:variant>
        <vt:lpwstr>https://fs.knesset.gov.il/20/law/20_lsr_382398.pdf</vt:lpwstr>
      </vt:variant>
      <vt:variant>
        <vt:lpwstr/>
      </vt:variant>
      <vt:variant>
        <vt:i4>7536700</vt:i4>
      </vt:variant>
      <vt:variant>
        <vt:i4>69</vt:i4>
      </vt:variant>
      <vt:variant>
        <vt:i4>0</vt:i4>
      </vt:variant>
      <vt:variant>
        <vt:i4>5</vt:i4>
      </vt:variant>
      <vt:variant>
        <vt:lpwstr>http://www.foi.gov.il/</vt:lpwstr>
      </vt:variant>
      <vt:variant>
        <vt:lpwstr/>
      </vt:variant>
      <vt:variant>
        <vt:i4>7536700</vt:i4>
      </vt:variant>
      <vt:variant>
        <vt:i4>66</vt:i4>
      </vt:variant>
      <vt:variant>
        <vt:i4>0</vt:i4>
      </vt:variant>
      <vt:variant>
        <vt:i4>5</vt:i4>
      </vt:variant>
      <vt:variant>
        <vt:lpwstr>http://www.foi.gov.il/</vt:lpwstr>
      </vt:variant>
      <vt:variant>
        <vt:lpwstr/>
      </vt:variant>
      <vt:variant>
        <vt:i4>6291517</vt:i4>
      </vt:variant>
      <vt:variant>
        <vt:i4>21</vt:i4>
      </vt:variant>
      <vt:variant>
        <vt:i4>0</vt:i4>
      </vt:variant>
      <vt:variant>
        <vt:i4>5</vt:i4>
      </vt:variant>
      <vt:variant>
        <vt:lpwstr>https://apps.education.gov.il/ChsNet/home/index</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4522074</vt:i4>
      </vt:variant>
      <vt:variant>
        <vt:i4>3</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2021-11-01T12:43:00Z</cp:lastPrinted>
  <dcterms:created xsi:type="dcterms:W3CDTF">2025-09-21T03:07:00Z</dcterms:created>
  <dcterms:modified xsi:type="dcterms:W3CDTF">2025-09-21T03:07:00Z</dcterms:modified>
</cp:coreProperties>
</file>